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BE7" w:rsidRPr="00F1314B" w:rsidRDefault="00B17054" w:rsidP="00F1314B">
      <w:pPr>
        <w:spacing w:before="48"/>
        <w:ind w:right="-712"/>
        <w:jc w:val="center"/>
        <w:rPr>
          <w:b/>
          <w:sz w:val="32"/>
          <w:szCs w:val="32"/>
        </w:rPr>
      </w:pPr>
      <w:r>
        <w:rPr>
          <w:b/>
          <w:sz w:val="32"/>
          <w:szCs w:val="32"/>
        </w:rPr>
        <w:t>PROCESSO DE LICITAÇÃO Nº 579</w:t>
      </w:r>
      <w:r w:rsidR="003E58DB" w:rsidRPr="00F1314B">
        <w:rPr>
          <w:b/>
          <w:sz w:val="32"/>
          <w:szCs w:val="32"/>
        </w:rPr>
        <w:t>/2023</w:t>
      </w:r>
    </w:p>
    <w:p w:rsidR="00DA7BE7" w:rsidRPr="00F1314B" w:rsidRDefault="00B17054" w:rsidP="00F1314B">
      <w:pPr>
        <w:spacing w:before="48"/>
        <w:ind w:right="-712"/>
        <w:jc w:val="center"/>
        <w:rPr>
          <w:b/>
          <w:sz w:val="32"/>
          <w:szCs w:val="32"/>
        </w:rPr>
      </w:pPr>
      <w:r>
        <w:rPr>
          <w:b/>
          <w:sz w:val="32"/>
          <w:szCs w:val="32"/>
        </w:rPr>
        <w:t>EDITAL DE PREGÃO PRESENCIAL 12</w:t>
      </w:r>
      <w:r w:rsidR="003E58DB" w:rsidRPr="00F1314B">
        <w:rPr>
          <w:b/>
          <w:sz w:val="32"/>
          <w:szCs w:val="32"/>
        </w:rPr>
        <w:t xml:space="preserve">/2023 </w:t>
      </w:r>
    </w:p>
    <w:p w:rsidR="00DA7BE7" w:rsidRPr="00F1314B" w:rsidRDefault="003E58DB" w:rsidP="00F1314B">
      <w:pPr>
        <w:spacing w:before="48"/>
        <w:ind w:right="-712"/>
        <w:jc w:val="center"/>
        <w:rPr>
          <w:b/>
          <w:sz w:val="32"/>
          <w:szCs w:val="32"/>
        </w:rPr>
      </w:pPr>
      <w:r w:rsidRPr="00F1314B">
        <w:rPr>
          <w:b/>
          <w:sz w:val="32"/>
          <w:szCs w:val="32"/>
        </w:rPr>
        <w:t xml:space="preserve">REGISTRO DE PREÇOS </w:t>
      </w:r>
    </w:p>
    <w:p w:rsidR="00DA7BE7" w:rsidRPr="00F1314B" w:rsidRDefault="00DA7BE7" w:rsidP="00F1314B">
      <w:pPr>
        <w:pBdr>
          <w:top w:val="nil"/>
          <w:left w:val="nil"/>
          <w:bottom w:val="nil"/>
          <w:right w:val="nil"/>
          <w:between w:val="nil"/>
        </w:pBdr>
        <w:ind w:right="-712"/>
        <w:rPr>
          <w:b/>
          <w:color w:val="000000"/>
          <w:sz w:val="32"/>
          <w:szCs w:val="32"/>
        </w:rPr>
      </w:pPr>
    </w:p>
    <w:p w:rsidR="00DA7BE7" w:rsidRPr="00F1314B" w:rsidRDefault="003E58DB" w:rsidP="00F1314B">
      <w:pPr>
        <w:pBdr>
          <w:top w:val="nil"/>
          <w:left w:val="nil"/>
          <w:bottom w:val="nil"/>
          <w:right w:val="nil"/>
          <w:between w:val="nil"/>
        </w:pBdr>
        <w:spacing w:before="1"/>
        <w:ind w:left="117" w:right="-712"/>
        <w:jc w:val="both"/>
        <w:rPr>
          <w:color w:val="000000"/>
        </w:rPr>
      </w:pPr>
      <w:r w:rsidRPr="00F1314B">
        <w:rPr>
          <w:color w:val="000000"/>
        </w:rPr>
        <w:t>Município de Capela de Santana</w:t>
      </w:r>
    </w:p>
    <w:p w:rsidR="00DA7BE7" w:rsidRPr="00F1314B" w:rsidRDefault="003E58DB" w:rsidP="00F1314B">
      <w:pPr>
        <w:pBdr>
          <w:top w:val="nil"/>
          <w:left w:val="nil"/>
          <w:bottom w:val="nil"/>
          <w:right w:val="nil"/>
          <w:between w:val="nil"/>
        </w:pBdr>
        <w:spacing w:before="7" w:line="250" w:lineRule="auto"/>
        <w:ind w:left="117" w:right="-712"/>
        <w:rPr>
          <w:b/>
          <w:color w:val="000000"/>
        </w:rPr>
      </w:pPr>
      <w:r w:rsidRPr="00F1314B">
        <w:rPr>
          <w:color w:val="000000"/>
        </w:rPr>
        <w:t xml:space="preserve">Tipo de julgamento: </w:t>
      </w:r>
      <w:r w:rsidRPr="00F1314B">
        <w:rPr>
          <w:b/>
          <w:color w:val="000000"/>
        </w:rPr>
        <w:t>menor preço por Item</w:t>
      </w:r>
    </w:p>
    <w:p w:rsidR="00DA7BE7" w:rsidRPr="00F1314B" w:rsidRDefault="00DA7BE7" w:rsidP="00F1314B">
      <w:pPr>
        <w:pBdr>
          <w:top w:val="nil"/>
          <w:left w:val="nil"/>
          <w:bottom w:val="nil"/>
          <w:right w:val="nil"/>
          <w:between w:val="nil"/>
        </w:pBdr>
        <w:spacing w:before="10"/>
        <w:ind w:right="-712"/>
        <w:rPr>
          <w:b/>
          <w:color w:val="000000"/>
          <w:sz w:val="21"/>
          <w:szCs w:val="21"/>
        </w:rPr>
      </w:pPr>
    </w:p>
    <w:p w:rsidR="00DA7BE7" w:rsidRPr="00F1314B" w:rsidRDefault="003E58DB" w:rsidP="00F1314B">
      <w:pPr>
        <w:spacing w:before="1"/>
        <w:ind w:left="4087" w:right="-712"/>
        <w:jc w:val="both"/>
        <w:rPr>
          <w:i/>
        </w:rPr>
      </w:pPr>
      <w:r w:rsidRPr="00F1314B">
        <w:rPr>
          <w:i/>
        </w:rPr>
        <w:t>Edital de pregão presencial visando a eventual contratação de 2.500 horas de caminhão toco com caçamba de 5m³, com motorista, combustível e manutenção geral do caminhão e 2.500 horas de retroescavadeira, tração 4X4,  com operador, combustível e manutenção geral para prestação de serviços ao Município de Capela de Santana.</w:t>
      </w:r>
    </w:p>
    <w:p w:rsidR="00DA7BE7" w:rsidRPr="00F1314B" w:rsidRDefault="00DA7BE7" w:rsidP="00F1314B">
      <w:pPr>
        <w:pBdr>
          <w:top w:val="nil"/>
          <w:left w:val="nil"/>
          <w:bottom w:val="nil"/>
          <w:right w:val="nil"/>
          <w:between w:val="nil"/>
        </w:pBdr>
        <w:spacing w:before="9"/>
        <w:ind w:right="-712"/>
        <w:rPr>
          <w:i/>
          <w:color w:val="000000"/>
          <w:sz w:val="21"/>
          <w:szCs w:val="21"/>
        </w:rPr>
      </w:pPr>
    </w:p>
    <w:p w:rsidR="00DA7BE7" w:rsidRPr="0050491D" w:rsidRDefault="003E58DB" w:rsidP="00330CD0">
      <w:pPr>
        <w:ind w:left="117" w:right="-712" w:firstLine="603"/>
        <w:jc w:val="both"/>
        <w:rPr>
          <w:lang w:val="pt-BR"/>
        </w:rPr>
      </w:pPr>
      <w:r w:rsidRPr="0050491D">
        <w:rPr>
          <w:b/>
          <w:lang w:val="pt-BR"/>
        </w:rPr>
        <w:t>O</w:t>
      </w:r>
      <w:proofErr w:type="gramStart"/>
      <w:r w:rsidRPr="0050491D">
        <w:rPr>
          <w:b/>
          <w:lang w:val="pt-BR"/>
        </w:rPr>
        <w:t xml:space="preserve">  </w:t>
      </w:r>
      <w:proofErr w:type="gramEnd"/>
      <w:r w:rsidRPr="0050491D">
        <w:rPr>
          <w:b/>
          <w:lang w:val="pt-BR"/>
        </w:rPr>
        <w:t xml:space="preserve">PREFEITO  MUNICIPAL  DE  CAPELA DE SANTANA,  </w:t>
      </w:r>
      <w:r w:rsidRPr="0050491D">
        <w:rPr>
          <w:lang w:val="pt-BR"/>
        </w:rPr>
        <w:t xml:space="preserve">no  uso  de  suas atribuições, torna público, para conhecimento dos interessados, que </w:t>
      </w:r>
      <w:r w:rsidR="00B17054">
        <w:rPr>
          <w:b/>
          <w:lang w:val="pt-BR"/>
        </w:rPr>
        <w:t>às 08:30</w:t>
      </w:r>
      <w:r w:rsidRPr="0050491D">
        <w:rPr>
          <w:b/>
          <w:lang w:val="pt-BR"/>
        </w:rPr>
        <w:t xml:space="preserve"> horas</w:t>
      </w:r>
      <w:r w:rsidRPr="0050491D">
        <w:rPr>
          <w:lang w:val="pt-BR"/>
        </w:rPr>
        <w:t xml:space="preserve">, do dia </w:t>
      </w:r>
      <w:r w:rsidR="00B17054">
        <w:rPr>
          <w:b/>
          <w:lang w:val="pt-BR"/>
        </w:rPr>
        <w:t>04 de OUTUBRO</w:t>
      </w:r>
      <w:r w:rsidRPr="0050491D">
        <w:rPr>
          <w:b/>
          <w:lang w:val="pt-BR"/>
        </w:rPr>
        <w:t xml:space="preserve"> do ano de </w:t>
      </w:r>
      <w:r w:rsidR="00B17054">
        <w:rPr>
          <w:b/>
          <w:lang w:val="pt-BR"/>
        </w:rPr>
        <w:t>2023</w:t>
      </w:r>
      <w:r w:rsidRPr="0050491D">
        <w:rPr>
          <w:lang w:val="pt-BR"/>
        </w:rPr>
        <w:t>, no Setor de Licitações, na Prefeitura Municipal, localizada na Avenida Coronel Orestes Lucas, nº 2335, se reunirão o pregoeiro e a equipe de apoio</w:t>
      </w:r>
      <w:r w:rsidR="00330CD0">
        <w:rPr>
          <w:lang w:val="pt-BR"/>
        </w:rPr>
        <w:t>, designados pela Portaria nº 299/2023</w:t>
      </w:r>
      <w:r w:rsidRPr="0050491D">
        <w:rPr>
          <w:lang w:val="pt-BR"/>
        </w:rPr>
        <w:t xml:space="preserve"> com a finalidade de receber propostas e documentos de habilitação, objetivando a eventual contratação de empresa para prestação de serviço de 2.500 horas de caminhão toco, com caçamba de 5m³, com motorista, combustível e manutenção geral do caminhão e 2.500 horas de retroescavadeira, com tração 4X4, com operador, combustível e manutenção geral da retroescavadeira para atender necessidades do Município de Capela de Santana, conforme descrito no Termo de Referência (anexo I), processando-se essa licitação nos termos da Lei Federal n.º 10.520, de 17-07-2002, com aplicação subsidiária da Lei Federal nº 8.666-93.</w:t>
      </w:r>
    </w:p>
    <w:p w:rsidR="00DA7BE7" w:rsidRPr="0050491D" w:rsidRDefault="00DA7BE7" w:rsidP="00F1314B">
      <w:pPr>
        <w:pBdr>
          <w:top w:val="nil"/>
          <w:left w:val="nil"/>
          <w:bottom w:val="nil"/>
          <w:right w:val="nil"/>
          <w:between w:val="nil"/>
        </w:pBdr>
        <w:spacing w:before="9"/>
        <w:ind w:right="-712"/>
        <w:rPr>
          <w:color w:val="000000"/>
          <w:sz w:val="21"/>
          <w:szCs w:val="21"/>
          <w:lang w:val="pt-BR"/>
        </w:rPr>
      </w:pPr>
    </w:p>
    <w:p w:rsidR="00DA7BE7" w:rsidRPr="00F1314B" w:rsidRDefault="003E58DB" w:rsidP="00F1314B">
      <w:pPr>
        <w:numPr>
          <w:ilvl w:val="0"/>
          <w:numId w:val="21"/>
        </w:numPr>
        <w:pBdr>
          <w:top w:val="nil"/>
          <w:left w:val="nil"/>
          <w:bottom w:val="nil"/>
          <w:right w:val="nil"/>
          <w:between w:val="nil"/>
        </w:pBdr>
        <w:tabs>
          <w:tab w:val="left" w:pos="365"/>
        </w:tabs>
        <w:ind w:right="-712" w:hanging="247"/>
        <w:jc w:val="both"/>
      </w:pPr>
      <w:r w:rsidRPr="00F1314B">
        <w:rPr>
          <w:b/>
          <w:color w:val="000000"/>
        </w:rPr>
        <w:t>DO OBJETO:</w:t>
      </w:r>
    </w:p>
    <w:p w:rsidR="00DA7BE7" w:rsidRPr="00F1314B" w:rsidRDefault="00DA7BE7" w:rsidP="00F1314B">
      <w:pPr>
        <w:pBdr>
          <w:top w:val="nil"/>
          <w:left w:val="nil"/>
          <w:bottom w:val="nil"/>
          <w:right w:val="nil"/>
          <w:between w:val="nil"/>
        </w:pBdr>
        <w:spacing w:before="9"/>
        <w:ind w:right="-712"/>
        <w:rPr>
          <w:b/>
          <w:color w:val="000000"/>
          <w:sz w:val="21"/>
          <w:szCs w:val="21"/>
        </w:rPr>
      </w:pPr>
    </w:p>
    <w:p w:rsidR="00DA7BE7" w:rsidRPr="0050491D" w:rsidRDefault="003E58DB" w:rsidP="00F1314B">
      <w:pPr>
        <w:numPr>
          <w:ilvl w:val="1"/>
          <w:numId w:val="16"/>
        </w:numPr>
        <w:pBdr>
          <w:top w:val="nil"/>
          <w:left w:val="nil"/>
          <w:bottom w:val="nil"/>
          <w:right w:val="nil"/>
          <w:between w:val="nil"/>
        </w:pBdr>
        <w:spacing w:line="242" w:lineRule="auto"/>
        <w:ind w:right="-712"/>
        <w:jc w:val="both"/>
        <w:rPr>
          <w:color w:val="000000"/>
          <w:lang w:val="pt-BR"/>
        </w:rPr>
      </w:pPr>
      <w:r w:rsidRPr="0050491D">
        <w:rPr>
          <w:color w:val="000000"/>
          <w:lang w:val="pt-BR"/>
        </w:rPr>
        <w:t xml:space="preserve">A presente licitação tem como objeto a estimativa ao registro de preços para a eventual contratação de empresa para prestação de serviços de 2.500 horas de caminhão toco com caçamba de 5m³ com motorista, combustível e manutenção geral do caminhão e 2.500 horas de retroescavadeira, com tração 4X4, com operador, combustível e manutenção geral da retroescavadeira, de acordo com a necessidade da Secretaria de Obras ou outra secretaria que possa necessitar dos serviços, conforme especificações constantes no Termo </w:t>
      </w:r>
      <w:proofErr w:type="gramStart"/>
      <w:r w:rsidRPr="0050491D">
        <w:rPr>
          <w:color w:val="000000"/>
          <w:lang w:val="pt-BR"/>
        </w:rPr>
        <w:t>de</w:t>
      </w:r>
      <w:proofErr w:type="gramEnd"/>
      <w:r w:rsidRPr="0050491D">
        <w:rPr>
          <w:color w:val="000000"/>
          <w:lang w:val="pt-BR"/>
        </w:rPr>
        <w:t xml:space="preserve"> </w:t>
      </w:r>
      <w:r w:rsidRPr="0050491D">
        <w:rPr>
          <w:lang w:val="pt-BR"/>
        </w:rPr>
        <w:t>Referência</w:t>
      </w:r>
      <w:r w:rsidRPr="0050491D">
        <w:rPr>
          <w:color w:val="000000"/>
          <w:lang w:val="pt-BR"/>
        </w:rPr>
        <w:t xml:space="preserve"> (Anexo I) deste edital.</w:t>
      </w:r>
    </w:p>
    <w:p w:rsidR="00DA7BE7" w:rsidRPr="0050491D" w:rsidRDefault="00DA7BE7" w:rsidP="00F1314B">
      <w:pPr>
        <w:pBdr>
          <w:top w:val="nil"/>
          <w:left w:val="nil"/>
          <w:bottom w:val="nil"/>
          <w:right w:val="nil"/>
          <w:between w:val="nil"/>
        </w:pBdr>
        <w:spacing w:line="242" w:lineRule="auto"/>
        <w:ind w:left="117" w:right="-712"/>
        <w:jc w:val="both"/>
        <w:rPr>
          <w:color w:val="000000"/>
          <w:lang w:val="pt-BR"/>
        </w:rPr>
      </w:pPr>
    </w:p>
    <w:tbl>
      <w:tblPr>
        <w:tblStyle w:val="a"/>
        <w:tblW w:w="8970" w:type="dxa"/>
        <w:tblInd w:w="5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90"/>
        <w:gridCol w:w="5565"/>
        <w:gridCol w:w="1020"/>
        <w:gridCol w:w="1395"/>
      </w:tblGrid>
      <w:tr w:rsidR="00DA7BE7" w:rsidRPr="00F1314B">
        <w:trPr>
          <w:trHeight w:val="519"/>
        </w:trPr>
        <w:tc>
          <w:tcPr>
            <w:tcW w:w="990" w:type="dxa"/>
          </w:tcPr>
          <w:p w:rsidR="00DA7BE7" w:rsidRPr="00F1314B" w:rsidRDefault="003E58DB" w:rsidP="00F1314B">
            <w:pPr>
              <w:pBdr>
                <w:top w:val="nil"/>
                <w:left w:val="nil"/>
                <w:bottom w:val="nil"/>
                <w:right w:val="nil"/>
                <w:between w:val="nil"/>
              </w:pBdr>
              <w:spacing w:line="242" w:lineRule="auto"/>
              <w:ind w:left="117" w:right="-712"/>
              <w:rPr>
                <w:color w:val="000000"/>
              </w:rPr>
            </w:pPr>
            <w:r w:rsidRPr="00F1314B">
              <w:rPr>
                <w:color w:val="000000"/>
              </w:rPr>
              <w:t>ITEM</w:t>
            </w:r>
          </w:p>
        </w:tc>
        <w:tc>
          <w:tcPr>
            <w:tcW w:w="5565" w:type="dxa"/>
          </w:tcPr>
          <w:p w:rsidR="00DA7BE7" w:rsidRPr="00F1314B" w:rsidRDefault="003E58DB" w:rsidP="00F1314B">
            <w:pPr>
              <w:pBdr>
                <w:top w:val="nil"/>
                <w:left w:val="nil"/>
                <w:bottom w:val="nil"/>
                <w:right w:val="nil"/>
                <w:between w:val="nil"/>
              </w:pBdr>
              <w:spacing w:line="242" w:lineRule="auto"/>
              <w:ind w:left="117" w:right="-712"/>
              <w:rPr>
                <w:color w:val="000000"/>
              </w:rPr>
            </w:pPr>
            <w:r w:rsidRPr="00F1314B">
              <w:rPr>
                <w:color w:val="000000"/>
              </w:rPr>
              <w:t>DESCRIÇÃO DO PRODUTO</w:t>
            </w:r>
          </w:p>
        </w:tc>
        <w:tc>
          <w:tcPr>
            <w:tcW w:w="1020" w:type="dxa"/>
          </w:tcPr>
          <w:p w:rsidR="00DA7BE7" w:rsidRPr="00F1314B" w:rsidRDefault="003E58DB" w:rsidP="00F1314B">
            <w:pPr>
              <w:pBdr>
                <w:top w:val="nil"/>
                <w:left w:val="nil"/>
                <w:bottom w:val="nil"/>
                <w:right w:val="nil"/>
                <w:between w:val="nil"/>
              </w:pBdr>
              <w:spacing w:line="242" w:lineRule="auto"/>
              <w:ind w:left="117" w:right="-712"/>
              <w:rPr>
                <w:color w:val="000000"/>
              </w:rPr>
            </w:pPr>
            <w:r w:rsidRPr="00F1314B">
              <w:rPr>
                <w:color w:val="000000"/>
              </w:rPr>
              <w:t xml:space="preserve">QUAN </w:t>
            </w:r>
          </w:p>
        </w:tc>
        <w:tc>
          <w:tcPr>
            <w:tcW w:w="1395" w:type="dxa"/>
            <w:tcBorders>
              <w:right w:val="single" w:sz="4" w:space="0" w:color="000000"/>
            </w:tcBorders>
          </w:tcPr>
          <w:p w:rsidR="00DA7BE7" w:rsidRPr="00F1314B" w:rsidRDefault="003E58DB" w:rsidP="00F1314B">
            <w:pPr>
              <w:pBdr>
                <w:top w:val="nil"/>
                <w:left w:val="nil"/>
                <w:bottom w:val="nil"/>
                <w:right w:val="nil"/>
                <w:between w:val="nil"/>
              </w:pBdr>
              <w:spacing w:line="242" w:lineRule="auto"/>
              <w:ind w:left="117" w:right="-712"/>
              <w:rPr>
                <w:color w:val="000000"/>
              </w:rPr>
            </w:pPr>
            <w:r w:rsidRPr="00F1314B">
              <w:rPr>
                <w:color w:val="000000"/>
              </w:rPr>
              <w:t>UNIDADE</w:t>
            </w:r>
          </w:p>
        </w:tc>
      </w:tr>
      <w:tr w:rsidR="00DA7BE7" w:rsidRPr="00F1314B">
        <w:trPr>
          <w:trHeight w:val="523"/>
        </w:trPr>
        <w:tc>
          <w:tcPr>
            <w:tcW w:w="99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01</w:t>
            </w:r>
          </w:p>
        </w:tc>
        <w:tc>
          <w:tcPr>
            <w:tcW w:w="5565" w:type="dxa"/>
          </w:tcPr>
          <w:p w:rsidR="00DA7BE7" w:rsidRPr="00F1314B" w:rsidRDefault="003E58DB" w:rsidP="00F1314B">
            <w:pPr>
              <w:pBdr>
                <w:top w:val="nil"/>
                <w:left w:val="nil"/>
                <w:bottom w:val="nil"/>
                <w:right w:val="nil"/>
                <w:between w:val="nil"/>
              </w:pBdr>
              <w:spacing w:line="242" w:lineRule="auto"/>
              <w:ind w:right="-712"/>
              <w:rPr>
                <w:color w:val="000000"/>
              </w:rPr>
            </w:pPr>
            <w:r w:rsidRPr="00F1314B">
              <w:rPr>
                <w:color w:val="000000"/>
              </w:rPr>
              <w:t>Caminhão toco, com caçamba de 5m³, com motorista, combustível e manutenção geral do caminhão</w:t>
            </w:r>
          </w:p>
        </w:tc>
        <w:tc>
          <w:tcPr>
            <w:tcW w:w="102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2.500h</w:t>
            </w:r>
          </w:p>
        </w:tc>
        <w:tc>
          <w:tcPr>
            <w:tcW w:w="1395"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r>
      <w:tr w:rsidR="00DA7BE7" w:rsidRPr="00F1314B">
        <w:trPr>
          <w:trHeight w:val="559"/>
        </w:trPr>
        <w:tc>
          <w:tcPr>
            <w:tcW w:w="99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02</w:t>
            </w:r>
          </w:p>
        </w:tc>
        <w:tc>
          <w:tcPr>
            <w:tcW w:w="5565" w:type="dxa"/>
          </w:tcPr>
          <w:p w:rsidR="00DA7BE7" w:rsidRPr="00F1314B" w:rsidRDefault="003E58DB" w:rsidP="00F1314B">
            <w:pPr>
              <w:pBdr>
                <w:top w:val="nil"/>
                <w:left w:val="nil"/>
                <w:bottom w:val="nil"/>
                <w:right w:val="nil"/>
                <w:between w:val="nil"/>
              </w:pBdr>
              <w:spacing w:line="242" w:lineRule="auto"/>
              <w:ind w:right="-712"/>
              <w:rPr>
                <w:color w:val="000000"/>
              </w:rPr>
            </w:pPr>
            <w:r w:rsidRPr="00F1314B">
              <w:t>Retroescavadeira,</w:t>
            </w:r>
            <w:r w:rsidRPr="00F1314B">
              <w:rPr>
                <w:color w:val="000000"/>
              </w:rPr>
              <w:t xml:space="preserve"> com tração 4X4, com operador, combustível e manutenção geral da retroescavadeira</w:t>
            </w:r>
          </w:p>
        </w:tc>
        <w:tc>
          <w:tcPr>
            <w:tcW w:w="102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2.500</w:t>
            </w:r>
            <w:r w:rsidRPr="00F1314B">
              <w:t>h</w:t>
            </w:r>
          </w:p>
        </w:tc>
        <w:tc>
          <w:tcPr>
            <w:tcW w:w="1395"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r>
    </w:tbl>
    <w:p w:rsidR="003C0DFE" w:rsidRPr="0050491D" w:rsidRDefault="003E58DB" w:rsidP="00F1314B">
      <w:pPr>
        <w:numPr>
          <w:ilvl w:val="1"/>
          <w:numId w:val="16"/>
        </w:numPr>
        <w:pBdr>
          <w:top w:val="nil"/>
          <w:left w:val="nil"/>
          <w:bottom w:val="nil"/>
          <w:right w:val="nil"/>
          <w:between w:val="nil"/>
        </w:pBdr>
        <w:spacing w:line="242" w:lineRule="auto"/>
        <w:ind w:right="-712"/>
        <w:jc w:val="both"/>
        <w:rPr>
          <w:color w:val="000000"/>
          <w:lang w:val="pt-BR"/>
        </w:rPr>
      </w:pPr>
      <w:r w:rsidRPr="0050491D">
        <w:rPr>
          <w:color w:val="000000"/>
          <w:lang w:val="pt-BR"/>
        </w:rPr>
        <w:lastRenderedPageBreak/>
        <w:t>As quantidades constantes no quadro acima e no anexo I são meras estimativas, não se obrigando a administração pela aquisição total.</w:t>
      </w:r>
    </w:p>
    <w:p w:rsidR="003C0DFE" w:rsidRPr="0050491D" w:rsidRDefault="003C0DFE" w:rsidP="00F1314B">
      <w:pPr>
        <w:pBdr>
          <w:top w:val="nil"/>
          <w:left w:val="nil"/>
          <w:bottom w:val="nil"/>
          <w:right w:val="nil"/>
          <w:between w:val="nil"/>
        </w:pBdr>
        <w:spacing w:line="242" w:lineRule="auto"/>
        <w:ind w:left="537" w:right="-712"/>
        <w:jc w:val="both"/>
        <w:rPr>
          <w:color w:val="000000"/>
          <w:lang w:val="pt-BR"/>
        </w:rPr>
      </w:pPr>
    </w:p>
    <w:p w:rsidR="00DA7BE7" w:rsidRPr="0050491D" w:rsidRDefault="003E58DB" w:rsidP="00F1314B">
      <w:pPr>
        <w:numPr>
          <w:ilvl w:val="1"/>
          <w:numId w:val="16"/>
        </w:numPr>
        <w:pBdr>
          <w:top w:val="nil"/>
          <w:left w:val="nil"/>
          <w:bottom w:val="nil"/>
          <w:right w:val="nil"/>
          <w:between w:val="nil"/>
        </w:pBdr>
        <w:spacing w:line="242" w:lineRule="auto"/>
        <w:ind w:right="-712"/>
        <w:jc w:val="both"/>
        <w:rPr>
          <w:color w:val="000000"/>
          <w:lang w:val="pt-BR"/>
        </w:rPr>
      </w:pPr>
      <w:r w:rsidRPr="0050491D">
        <w:rPr>
          <w:lang w:val="pt-BR"/>
        </w:rPr>
        <w:t xml:space="preserve">Os contratos decorrentes do Sistema de Registro de Preços poderão ser alterados, observado o disposto no art. 65 da Lei nº 8.666, de 1993. </w:t>
      </w:r>
    </w:p>
    <w:p w:rsidR="00DA7BE7" w:rsidRPr="0050491D" w:rsidRDefault="00DA7BE7" w:rsidP="00F1314B">
      <w:pPr>
        <w:pBdr>
          <w:top w:val="nil"/>
          <w:left w:val="nil"/>
          <w:bottom w:val="nil"/>
          <w:right w:val="nil"/>
          <w:between w:val="nil"/>
        </w:pBdr>
        <w:ind w:right="-712"/>
        <w:rPr>
          <w:b/>
          <w:color w:val="000000"/>
          <w:lang w:val="pt-BR"/>
        </w:rPr>
      </w:pPr>
    </w:p>
    <w:p w:rsidR="00DA7BE7" w:rsidRPr="00F1314B" w:rsidRDefault="003E58DB" w:rsidP="00F1314B">
      <w:pPr>
        <w:numPr>
          <w:ilvl w:val="0"/>
          <w:numId w:val="21"/>
        </w:numPr>
        <w:pBdr>
          <w:top w:val="nil"/>
          <w:left w:val="nil"/>
          <w:bottom w:val="nil"/>
          <w:right w:val="nil"/>
          <w:between w:val="nil"/>
        </w:pBdr>
        <w:tabs>
          <w:tab w:val="left" w:pos="365"/>
        </w:tabs>
        <w:ind w:right="-712" w:hanging="247"/>
        <w:jc w:val="both"/>
      </w:pPr>
      <w:r w:rsidRPr="00F1314B">
        <w:rPr>
          <w:b/>
          <w:color w:val="000000"/>
        </w:rPr>
        <w:t>DA APRESENTAÇÃO DOS ENVELOPES:</w:t>
      </w:r>
    </w:p>
    <w:p w:rsidR="00DA7BE7" w:rsidRPr="00F1314B" w:rsidRDefault="00DA7BE7" w:rsidP="00F1314B">
      <w:pPr>
        <w:pBdr>
          <w:top w:val="nil"/>
          <w:left w:val="nil"/>
          <w:bottom w:val="nil"/>
          <w:right w:val="nil"/>
          <w:between w:val="nil"/>
        </w:pBdr>
        <w:tabs>
          <w:tab w:val="left" w:pos="365"/>
        </w:tabs>
        <w:ind w:left="364" w:right="-712"/>
        <w:jc w:val="both"/>
        <w:rPr>
          <w:b/>
        </w:rPr>
      </w:pPr>
    </w:p>
    <w:p w:rsidR="00DA7BE7" w:rsidRPr="00F1314B" w:rsidRDefault="003E58DB" w:rsidP="00F1314B">
      <w:pPr>
        <w:pBdr>
          <w:top w:val="nil"/>
          <w:left w:val="nil"/>
          <w:bottom w:val="nil"/>
          <w:right w:val="nil"/>
          <w:between w:val="nil"/>
        </w:pBdr>
        <w:spacing w:before="1"/>
        <w:ind w:left="117" w:right="-712" w:firstLine="603"/>
        <w:jc w:val="both"/>
        <w:rPr>
          <w:color w:val="000000"/>
        </w:rPr>
      </w:pPr>
      <w:r w:rsidRPr="00F1314B">
        <w:rPr>
          <w:color w:val="000000"/>
        </w:rPr>
        <w:t xml:space="preserve">Para participação no certame, a licitante, além de atender ao disposto no item 7 deste edital, deverá apresentar a sua proposta de preço e documentos de habilitação em </w:t>
      </w:r>
      <w:r w:rsidRPr="00F1314B">
        <w:rPr>
          <w:b/>
          <w:color w:val="000000"/>
        </w:rPr>
        <w:t>envelopes distintos, lacrados</w:t>
      </w:r>
      <w:r w:rsidRPr="00F1314B">
        <w:rPr>
          <w:color w:val="000000"/>
        </w:rPr>
        <w:t>, não transparentes, identificados, respectivamente, como de n° 1 e n° 2, para o que se sugere a seguinte inscrição:</w:t>
      </w:r>
    </w:p>
    <w:p w:rsidR="00DA7BE7" w:rsidRPr="00F1314B" w:rsidRDefault="00DA7BE7" w:rsidP="00F1314B">
      <w:pPr>
        <w:pBdr>
          <w:top w:val="nil"/>
          <w:left w:val="nil"/>
          <w:bottom w:val="nil"/>
          <w:right w:val="nil"/>
          <w:between w:val="nil"/>
        </w:pBdr>
        <w:spacing w:before="7"/>
        <w:ind w:right="-712"/>
        <w:rPr>
          <w:color w:val="000000"/>
          <w:sz w:val="21"/>
          <w:szCs w:val="21"/>
        </w:rPr>
      </w:pPr>
    </w:p>
    <w:p w:rsidR="00DA7BE7" w:rsidRPr="00F1314B" w:rsidRDefault="003E58DB" w:rsidP="00F1314B">
      <w:pPr>
        <w:pBdr>
          <w:top w:val="nil"/>
          <w:left w:val="nil"/>
          <w:bottom w:val="nil"/>
          <w:right w:val="nil"/>
          <w:between w:val="nil"/>
        </w:pBdr>
        <w:ind w:left="1557" w:right="846"/>
        <w:rPr>
          <w:b/>
          <w:color w:val="000000"/>
        </w:rPr>
      </w:pPr>
      <w:r w:rsidRPr="00F1314B">
        <w:rPr>
          <w:b/>
          <w:color w:val="000000"/>
        </w:rPr>
        <w:t xml:space="preserve">AO MUNICÍPIO DE CAPELA DE SANTANA EDITAL DE PREGÃO PRESENCIAL </w:t>
      </w:r>
      <w:proofErr w:type="gramStart"/>
      <w:r w:rsidRPr="00F1314B">
        <w:rPr>
          <w:b/>
          <w:color w:val="000000"/>
        </w:rPr>
        <w:t>EDITAL  N</w:t>
      </w:r>
      <w:proofErr w:type="gramEnd"/>
      <w:r w:rsidRPr="00F1314B">
        <w:rPr>
          <w:b/>
          <w:color w:val="000000"/>
        </w:rPr>
        <w:t xml:space="preserve">º </w:t>
      </w:r>
      <w:r w:rsidR="00B37D9D">
        <w:rPr>
          <w:b/>
        </w:rPr>
        <w:t>12</w:t>
      </w:r>
      <w:r w:rsidRPr="00F1314B">
        <w:rPr>
          <w:b/>
        </w:rPr>
        <w:t>/</w:t>
      </w:r>
      <w:r w:rsidR="00B37D9D">
        <w:rPr>
          <w:b/>
        </w:rPr>
        <w:t xml:space="preserve">2023 </w:t>
      </w:r>
      <w:r w:rsidRPr="00F1314B">
        <w:rPr>
          <w:b/>
          <w:color w:val="000000"/>
        </w:rPr>
        <w:t>ENVELOPE Nº 01 - PROPOSTA</w:t>
      </w:r>
    </w:p>
    <w:p w:rsidR="00DA7BE7" w:rsidRPr="00F1314B" w:rsidRDefault="003E58DB" w:rsidP="00F1314B">
      <w:pPr>
        <w:spacing w:before="1" w:line="252" w:lineRule="auto"/>
        <w:ind w:left="1557" w:right="846"/>
        <w:jc w:val="both"/>
        <w:rPr>
          <w:b/>
        </w:rPr>
      </w:pPr>
      <w:r w:rsidRPr="00F1314B">
        <w:rPr>
          <w:b/>
        </w:rPr>
        <w:t>PROPONENTE (NOME COMPLETO)</w:t>
      </w:r>
    </w:p>
    <w:p w:rsidR="00DA7BE7" w:rsidRPr="00F1314B" w:rsidRDefault="00DA7BE7" w:rsidP="00F1314B">
      <w:pPr>
        <w:spacing w:before="1" w:line="252" w:lineRule="auto"/>
        <w:ind w:left="1557" w:right="846"/>
        <w:jc w:val="both"/>
        <w:rPr>
          <w:b/>
        </w:rPr>
      </w:pPr>
    </w:p>
    <w:p w:rsidR="00DA7BE7" w:rsidRPr="00F1314B" w:rsidRDefault="003E58DB" w:rsidP="00F1314B">
      <w:pPr>
        <w:spacing w:line="252" w:lineRule="auto"/>
        <w:ind w:left="1557" w:right="846"/>
        <w:jc w:val="both"/>
        <w:rPr>
          <w:b/>
        </w:rPr>
      </w:pPr>
      <w:r w:rsidRPr="00F1314B">
        <w:rPr>
          <w:b/>
        </w:rPr>
        <w:t>---------------------------------------------------</w:t>
      </w:r>
    </w:p>
    <w:p w:rsidR="00DA7BE7" w:rsidRPr="00F1314B" w:rsidRDefault="003E58DB" w:rsidP="00F1314B">
      <w:pPr>
        <w:ind w:left="1557" w:right="846"/>
        <w:rPr>
          <w:b/>
        </w:rPr>
      </w:pPr>
      <w:r w:rsidRPr="00F1314B">
        <w:rPr>
          <w:b/>
        </w:rPr>
        <w:t>AO MUNICÍPIO DE CAPELA DE SANTANA EDITAL DE</w:t>
      </w:r>
      <w:r w:rsidR="00B37D9D">
        <w:rPr>
          <w:b/>
        </w:rPr>
        <w:t xml:space="preserve"> PREGÃO </w:t>
      </w:r>
      <w:proofErr w:type="gramStart"/>
      <w:r w:rsidR="00B37D9D">
        <w:rPr>
          <w:b/>
        </w:rPr>
        <w:t>PRESENCIAL  EDITAL</w:t>
      </w:r>
      <w:proofErr w:type="gramEnd"/>
      <w:r w:rsidR="00B37D9D">
        <w:rPr>
          <w:b/>
        </w:rPr>
        <w:t xml:space="preserve"> Nº 12/2023</w:t>
      </w:r>
      <w:r w:rsidRPr="00F1314B">
        <w:rPr>
          <w:b/>
        </w:rPr>
        <w:t xml:space="preserve"> ENVELOPE Nº 02 - DOCUMENTAÇÃO PROPONENTE (NOME COMPLETO)</w:t>
      </w:r>
    </w:p>
    <w:p w:rsidR="00DA7BE7" w:rsidRPr="00F1314B" w:rsidRDefault="00DA7BE7" w:rsidP="00F1314B">
      <w:pPr>
        <w:ind w:left="1557" w:right="846"/>
        <w:rPr>
          <w:b/>
        </w:rPr>
      </w:pPr>
    </w:p>
    <w:p w:rsidR="00DA7BE7" w:rsidRPr="00F1314B" w:rsidRDefault="003E58DB" w:rsidP="00F1314B">
      <w:pPr>
        <w:spacing w:before="73"/>
        <w:ind w:right="-712"/>
        <w:jc w:val="both"/>
        <w:rPr>
          <w:b/>
        </w:rPr>
      </w:pPr>
      <w:r w:rsidRPr="00F1314B">
        <w:rPr>
          <w:b/>
        </w:rPr>
        <w:t>2.2. Todo o documento exigido no presente instrumento convocatório poderá ser apresentado em original ou por qualquer processo de cópia autenticada, por tabelião ou por servidor, ou, ainda, publicação em órgão da imprensa oficial.</w:t>
      </w:r>
    </w:p>
    <w:p w:rsidR="00DA7BE7" w:rsidRPr="00F1314B" w:rsidRDefault="00DA7BE7" w:rsidP="00F1314B">
      <w:pPr>
        <w:pBdr>
          <w:top w:val="nil"/>
          <w:left w:val="nil"/>
          <w:bottom w:val="nil"/>
          <w:right w:val="nil"/>
          <w:between w:val="nil"/>
        </w:pBdr>
        <w:ind w:right="-712"/>
        <w:rPr>
          <w:b/>
          <w:color w:val="000000"/>
        </w:rPr>
      </w:pPr>
    </w:p>
    <w:p w:rsidR="00DA7BE7" w:rsidRPr="00F1314B" w:rsidRDefault="003E58DB" w:rsidP="00F1314B">
      <w:pPr>
        <w:numPr>
          <w:ilvl w:val="0"/>
          <w:numId w:val="21"/>
        </w:numPr>
        <w:pBdr>
          <w:top w:val="nil"/>
          <w:left w:val="nil"/>
          <w:bottom w:val="nil"/>
          <w:right w:val="nil"/>
          <w:between w:val="nil"/>
        </w:pBdr>
        <w:tabs>
          <w:tab w:val="left" w:pos="365"/>
        </w:tabs>
        <w:spacing w:line="253" w:lineRule="auto"/>
        <w:ind w:right="-712" w:hanging="247"/>
        <w:jc w:val="both"/>
        <w:rPr>
          <w:b/>
          <w:color w:val="000000"/>
        </w:rPr>
      </w:pPr>
      <w:r w:rsidRPr="00F1314B">
        <w:rPr>
          <w:b/>
          <w:color w:val="000000"/>
        </w:rPr>
        <w:t>DA REPRESENTAÇÃO E DO CREDENCIAMENTO:</w:t>
      </w:r>
      <w:r w:rsidR="003C0DFE" w:rsidRPr="00F1314B">
        <w:rPr>
          <w:b/>
          <w:color w:val="000000"/>
        </w:rPr>
        <w:t>,</w:t>
      </w:r>
    </w:p>
    <w:p w:rsidR="003C0DFE" w:rsidRPr="00F1314B" w:rsidRDefault="003C0DFE" w:rsidP="00F1314B">
      <w:pPr>
        <w:pBdr>
          <w:top w:val="nil"/>
          <w:left w:val="nil"/>
          <w:bottom w:val="nil"/>
          <w:right w:val="nil"/>
          <w:between w:val="nil"/>
        </w:pBdr>
        <w:tabs>
          <w:tab w:val="left" w:pos="365"/>
        </w:tabs>
        <w:spacing w:line="253" w:lineRule="auto"/>
        <w:ind w:left="364" w:right="-712"/>
        <w:jc w:val="both"/>
        <w:rPr>
          <w:b/>
          <w:color w:val="000000"/>
        </w:rPr>
      </w:pPr>
    </w:p>
    <w:p w:rsidR="00DA7BE7" w:rsidRPr="00F1314B" w:rsidRDefault="003E58DB" w:rsidP="00F1314B">
      <w:pPr>
        <w:numPr>
          <w:ilvl w:val="1"/>
          <w:numId w:val="21"/>
        </w:numPr>
        <w:pBdr>
          <w:top w:val="nil"/>
          <w:left w:val="nil"/>
          <w:bottom w:val="nil"/>
          <w:right w:val="nil"/>
          <w:between w:val="nil"/>
        </w:pBdr>
        <w:tabs>
          <w:tab w:val="left" w:pos="675"/>
        </w:tabs>
        <w:spacing w:before="9"/>
        <w:ind w:right="-712"/>
        <w:jc w:val="both"/>
        <w:rPr>
          <w:color w:val="000000"/>
          <w:sz w:val="21"/>
          <w:szCs w:val="21"/>
        </w:rPr>
      </w:pPr>
      <w:r w:rsidRPr="00F1314B">
        <w:rPr>
          <w:color w:val="000000"/>
        </w:rP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DA7BE7" w:rsidRPr="0050491D" w:rsidRDefault="003E58DB" w:rsidP="00F1314B">
      <w:pPr>
        <w:numPr>
          <w:ilvl w:val="2"/>
          <w:numId w:val="21"/>
        </w:numPr>
        <w:pBdr>
          <w:top w:val="nil"/>
          <w:left w:val="nil"/>
          <w:bottom w:val="nil"/>
          <w:right w:val="nil"/>
          <w:between w:val="nil"/>
        </w:pBdr>
        <w:tabs>
          <w:tab w:val="left" w:pos="812"/>
        </w:tabs>
        <w:spacing w:line="244" w:lineRule="auto"/>
        <w:ind w:right="-712"/>
        <w:jc w:val="both"/>
        <w:rPr>
          <w:color w:val="000000"/>
          <w:lang w:val="pt-BR"/>
        </w:rPr>
      </w:pPr>
      <w:r w:rsidRPr="0050491D">
        <w:rPr>
          <w:color w:val="000000"/>
          <w:lang w:val="pt-BR"/>
        </w:rPr>
        <w:t>A identificação será realizada, exclusivamente, através da apresentação de documento de identidade.</w:t>
      </w:r>
    </w:p>
    <w:sdt>
      <w:sdtPr>
        <w:tag w:val="goog_rdk_2"/>
        <w:id w:val="-1442144745"/>
      </w:sdtPr>
      <w:sdtContent>
        <w:p w:rsidR="00DA7BE7" w:rsidRPr="00F1314B" w:rsidRDefault="009B2409" w:rsidP="00F1314B">
          <w:pPr>
            <w:pBdr>
              <w:top w:val="nil"/>
              <w:left w:val="nil"/>
              <w:bottom w:val="nil"/>
              <w:right w:val="nil"/>
              <w:between w:val="nil"/>
            </w:pBdr>
            <w:spacing w:before="2"/>
            <w:ind w:right="-712"/>
            <w:rPr>
              <w:del w:id="0" w:author="MATEUS FOLLMER PEREIRA" w:date="2023-09-05T12:31:00Z"/>
              <w:color w:val="000000"/>
              <w:sz w:val="17"/>
              <w:szCs w:val="17"/>
            </w:rPr>
          </w:pPr>
          <w:sdt>
            <w:sdtPr>
              <w:tag w:val="goog_rdk_1"/>
              <w:id w:val="-313655968"/>
            </w:sdtPr>
            <w:sdtContent/>
          </w:sdt>
        </w:p>
      </w:sdtContent>
    </w:sdt>
    <w:p w:rsidR="00DA7BE7" w:rsidRPr="00F1314B" w:rsidRDefault="003E58DB" w:rsidP="00F1314B">
      <w:pPr>
        <w:numPr>
          <w:ilvl w:val="1"/>
          <w:numId w:val="21"/>
        </w:numPr>
        <w:pBdr>
          <w:top w:val="nil"/>
          <w:left w:val="nil"/>
          <w:bottom w:val="nil"/>
          <w:right w:val="nil"/>
          <w:between w:val="nil"/>
        </w:pBdr>
        <w:tabs>
          <w:tab w:val="left" w:pos="576"/>
        </w:tabs>
        <w:ind w:right="-712"/>
        <w:jc w:val="both"/>
        <w:rPr>
          <w:color w:val="000000"/>
        </w:rPr>
      </w:pPr>
      <w:r w:rsidRPr="00F1314B">
        <w:rPr>
          <w:color w:val="000000"/>
        </w:rPr>
        <w:t xml:space="preserve">A documentação referente ao credenciamento de que trata o item 3.1 deverá ser apresentada </w:t>
      </w:r>
      <w:r w:rsidRPr="00F1314B">
        <w:rPr>
          <w:b/>
          <w:color w:val="000000"/>
        </w:rPr>
        <w:t>fora dos envelopes</w:t>
      </w:r>
      <w:r w:rsidRPr="00F1314B">
        <w:rPr>
          <w:color w:val="000000"/>
        </w:rPr>
        <w:t>.</w:t>
      </w:r>
    </w:p>
    <w:p w:rsidR="00DA7BE7" w:rsidRPr="00F1314B" w:rsidRDefault="00DA7BE7" w:rsidP="00F1314B">
      <w:pPr>
        <w:pBdr>
          <w:top w:val="nil"/>
          <w:left w:val="nil"/>
          <w:bottom w:val="nil"/>
          <w:right w:val="nil"/>
          <w:between w:val="nil"/>
        </w:pBdr>
        <w:spacing w:before="9"/>
        <w:ind w:right="-712"/>
        <w:rPr>
          <w:color w:val="000000"/>
          <w:sz w:val="21"/>
          <w:szCs w:val="21"/>
        </w:rPr>
      </w:pPr>
    </w:p>
    <w:p w:rsidR="00DA7BE7" w:rsidRPr="00F1314B" w:rsidRDefault="003E58DB" w:rsidP="00F1314B">
      <w:pPr>
        <w:numPr>
          <w:ilvl w:val="1"/>
          <w:numId w:val="21"/>
        </w:numPr>
        <w:pBdr>
          <w:top w:val="nil"/>
          <w:left w:val="nil"/>
          <w:bottom w:val="nil"/>
          <w:right w:val="nil"/>
          <w:between w:val="nil"/>
        </w:pBdr>
        <w:tabs>
          <w:tab w:val="left" w:pos="548"/>
        </w:tabs>
        <w:ind w:left="547" w:right="-712" w:hanging="430"/>
        <w:jc w:val="both"/>
        <w:rPr>
          <w:color w:val="000000"/>
        </w:rPr>
      </w:pPr>
      <w:r w:rsidRPr="00F1314B">
        <w:rPr>
          <w:b/>
          <w:color w:val="000000"/>
        </w:rPr>
        <w:t>3.1.</w:t>
      </w:r>
      <w:r w:rsidRPr="00F1314B">
        <w:rPr>
          <w:color w:val="000000"/>
        </w:rPr>
        <w:t xml:space="preserve"> O credenciamento será efetuado da seguinte forma:</w:t>
      </w:r>
    </w:p>
    <w:p w:rsidR="00DA7BE7" w:rsidRPr="00F1314B" w:rsidRDefault="003E58DB" w:rsidP="00F1314B">
      <w:pPr>
        <w:numPr>
          <w:ilvl w:val="0"/>
          <w:numId w:val="20"/>
        </w:numPr>
        <w:pBdr>
          <w:top w:val="nil"/>
          <w:left w:val="nil"/>
          <w:bottom w:val="nil"/>
          <w:right w:val="nil"/>
          <w:between w:val="nil"/>
        </w:pBdr>
        <w:tabs>
          <w:tab w:val="left" w:pos="502"/>
        </w:tabs>
        <w:spacing w:before="1"/>
        <w:ind w:right="-712" w:firstLine="0"/>
        <w:jc w:val="both"/>
        <w:rPr>
          <w:color w:val="000000"/>
        </w:rPr>
      </w:pPr>
      <w:r w:rsidRPr="00F1314B">
        <w:rPr>
          <w:color w:val="000000"/>
        </w:rPr>
        <w:t>se representada diretamente, por meio de dirigente, proprietário, sócio ou assemelhado, deverá apresentar:</w:t>
      </w:r>
    </w:p>
    <w:p w:rsidR="00DA7BE7" w:rsidRPr="0050491D" w:rsidRDefault="003E58DB" w:rsidP="00F1314B">
      <w:pPr>
        <w:pBdr>
          <w:top w:val="nil"/>
          <w:left w:val="nil"/>
          <w:bottom w:val="nil"/>
          <w:right w:val="nil"/>
          <w:between w:val="nil"/>
        </w:pBdr>
        <w:spacing w:line="242" w:lineRule="auto"/>
        <w:ind w:left="117" w:right="-712"/>
        <w:jc w:val="both"/>
        <w:rPr>
          <w:color w:val="000000"/>
          <w:lang w:val="pt-BR"/>
        </w:rPr>
      </w:pPr>
      <w:proofErr w:type="gramStart"/>
      <w:r w:rsidRPr="0050491D">
        <w:rPr>
          <w:b/>
          <w:color w:val="000000"/>
          <w:lang w:val="pt-BR"/>
        </w:rPr>
        <w:t>a.</w:t>
      </w:r>
      <w:proofErr w:type="gramEnd"/>
      <w:r w:rsidRPr="0050491D">
        <w:rPr>
          <w:b/>
          <w:color w:val="000000"/>
          <w:lang w:val="pt-BR"/>
        </w:rPr>
        <w:t xml:space="preserve">1) </w:t>
      </w:r>
      <w:r w:rsidRPr="0050491D">
        <w:rPr>
          <w:color w:val="000000"/>
          <w:lang w:val="pt-BR"/>
        </w:rPr>
        <w:t xml:space="preserve">cópia do respectivo Estatuto ou Contrato Social em vigor, devidamente registrado; </w:t>
      </w:r>
      <w:r w:rsidRPr="0050491D">
        <w:rPr>
          <w:b/>
          <w:color w:val="000000"/>
          <w:lang w:val="pt-BR"/>
        </w:rPr>
        <w:t xml:space="preserve">a.2) </w:t>
      </w:r>
      <w:r w:rsidRPr="0050491D">
        <w:rPr>
          <w:color w:val="000000"/>
          <w:lang w:val="pt-BR"/>
        </w:rPr>
        <w:t xml:space="preserve">documento de eleição de seus administradores, em se tratando de sociedade comercial ou de sociedade por ações; inscrição do ato constitutivo, acompanhado de prova de diretoria em exercício, no caso de sociedade civil; decreto de autorização, no qual estejam expressos seus </w:t>
      </w:r>
      <w:r w:rsidRPr="0050491D">
        <w:rPr>
          <w:color w:val="000000"/>
          <w:lang w:val="pt-BR"/>
        </w:rPr>
        <w:lastRenderedPageBreak/>
        <w:t>poderes para exercer direitos e assumir obrigações em decorrência de tal investidura e para prática de todos os demais atos inerentes ao certame, em se tratando de empresa ou sociedade estrangeira em funcionamento no País; registro comercial, se empresa individual.</w:t>
      </w:r>
    </w:p>
    <w:p w:rsidR="00DA7BE7" w:rsidRPr="00F1314B" w:rsidRDefault="003E58DB" w:rsidP="00F1314B">
      <w:pPr>
        <w:numPr>
          <w:ilvl w:val="0"/>
          <w:numId w:val="20"/>
        </w:numPr>
        <w:pBdr>
          <w:top w:val="nil"/>
          <w:left w:val="nil"/>
          <w:bottom w:val="nil"/>
          <w:right w:val="nil"/>
          <w:between w:val="nil"/>
        </w:pBdr>
        <w:tabs>
          <w:tab w:val="left" w:pos="389"/>
        </w:tabs>
        <w:spacing w:before="1" w:line="252" w:lineRule="auto"/>
        <w:ind w:left="388" w:right="-712" w:hanging="271"/>
        <w:jc w:val="both"/>
        <w:rPr>
          <w:color w:val="000000"/>
        </w:rPr>
      </w:pPr>
      <w:r w:rsidRPr="00F1314B">
        <w:rPr>
          <w:color w:val="000000"/>
        </w:rPr>
        <w:t>se representada por procurador, deverá apresentar:</w:t>
      </w:r>
    </w:p>
    <w:p w:rsidR="00DA7BE7" w:rsidRPr="0050491D" w:rsidRDefault="003E58DB" w:rsidP="00F1314B">
      <w:pPr>
        <w:numPr>
          <w:ilvl w:val="1"/>
          <w:numId w:val="20"/>
        </w:numPr>
        <w:pBdr>
          <w:top w:val="nil"/>
          <w:left w:val="nil"/>
          <w:bottom w:val="nil"/>
          <w:right w:val="nil"/>
          <w:between w:val="nil"/>
        </w:pBdr>
        <w:tabs>
          <w:tab w:val="left" w:pos="608"/>
        </w:tabs>
        <w:ind w:right="-712"/>
        <w:jc w:val="both"/>
        <w:rPr>
          <w:color w:val="000000"/>
          <w:lang w:val="pt-BR"/>
        </w:rPr>
      </w:pPr>
      <w:proofErr w:type="gramStart"/>
      <w:r w:rsidRPr="0050491D">
        <w:rPr>
          <w:color w:val="000000"/>
          <w:lang w:val="pt-BR"/>
        </w:rPr>
        <w:t>b.</w:t>
      </w:r>
      <w:proofErr w:type="gramEnd"/>
      <w:r w:rsidRPr="0050491D">
        <w:rPr>
          <w:color w:val="000000"/>
          <w:lang w:val="pt-BR"/>
        </w:rPr>
        <w:t>1)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DA7BE7" w:rsidRPr="00F1314B" w:rsidRDefault="003E58DB" w:rsidP="00F1314B">
      <w:pPr>
        <w:numPr>
          <w:ilvl w:val="1"/>
          <w:numId w:val="20"/>
        </w:numPr>
        <w:pBdr>
          <w:top w:val="nil"/>
          <w:left w:val="nil"/>
          <w:bottom w:val="nil"/>
          <w:right w:val="nil"/>
          <w:between w:val="nil"/>
        </w:pBdr>
        <w:tabs>
          <w:tab w:val="left" w:pos="665"/>
        </w:tabs>
        <w:spacing w:line="242" w:lineRule="auto"/>
        <w:ind w:right="-712"/>
        <w:jc w:val="both"/>
        <w:rPr>
          <w:color w:val="000000"/>
        </w:rPr>
      </w:pPr>
      <w:proofErr w:type="gramStart"/>
      <w:r w:rsidRPr="0050491D">
        <w:rPr>
          <w:color w:val="000000"/>
          <w:lang w:val="pt-BR"/>
        </w:rPr>
        <w:t>b.</w:t>
      </w:r>
      <w:proofErr w:type="gramEnd"/>
      <w:r w:rsidRPr="0050491D">
        <w:rPr>
          <w:color w:val="000000"/>
          <w:lang w:val="pt-BR"/>
        </w:rPr>
        <w:t xml:space="preserve">2) carta de credenciamento outorgado pelos representantes legais da licitante, comprovando a existência dos necessários poderes para formulação de propostas e para prática de todos os demais atos inerentes ao certame. </w:t>
      </w:r>
      <w:r w:rsidRPr="00F1314B">
        <w:rPr>
          <w:color w:val="000000"/>
        </w:rPr>
        <w:t>(anexo III)</w:t>
      </w:r>
    </w:p>
    <w:p w:rsidR="00DA7BE7" w:rsidRPr="00F1314B" w:rsidRDefault="003E58DB" w:rsidP="00F1314B">
      <w:pPr>
        <w:numPr>
          <w:ilvl w:val="0"/>
          <w:numId w:val="20"/>
        </w:numPr>
        <w:pBdr>
          <w:top w:val="nil"/>
          <w:left w:val="nil"/>
          <w:bottom w:val="nil"/>
          <w:right w:val="nil"/>
          <w:between w:val="nil"/>
        </w:pBdr>
        <w:tabs>
          <w:tab w:val="left" w:pos="476"/>
        </w:tabs>
        <w:spacing w:line="244" w:lineRule="auto"/>
        <w:ind w:right="-712" w:firstLine="0"/>
        <w:jc w:val="both"/>
        <w:rPr>
          <w:color w:val="000000"/>
        </w:rPr>
      </w:pPr>
      <w:proofErr w:type="gramStart"/>
      <w:r w:rsidRPr="0050491D">
        <w:rPr>
          <w:color w:val="000000"/>
          <w:lang w:val="pt-BR"/>
        </w:rPr>
        <w:t>apresentar</w:t>
      </w:r>
      <w:proofErr w:type="gramEnd"/>
      <w:r w:rsidRPr="0050491D">
        <w:rPr>
          <w:color w:val="000000"/>
          <w:lang w:val="pt-BR"/>
        </w:rPr>
        <w:t xml:space="preserve">, ainda, declaração de que cumprem plenamente os requisitos de habilitação. </w:t>
      </w:r>
      <w:r w:rsidRPr="00F1314B">
        <w:rPr>
          <w:color w:val="000000"/>
        </w:rPr>
        <w:t>(anexo IV)</w:t>
      </w:r>
    </w:p>
    <w:p w:rsidR="00DA7BE7" w:rsidRPr="0050491D" w:rsidRDefault="003E58DB" w:rsidP="00F1314B">
      <w:pPr>
        <w:pBdr>
          <w:top w:val="nil"/>
          <w:left w:val="nil"/>
          <w:bottom w:val="nil"/>
          <w:right w:val="nil"/>
          <w:between w:val="nil"/>
        </w:pBdr>
        <w:spacing w:line="242" w:lineRule="auto"/>
        <w:ind w:left="117" w:right="-712"/>
        <w:jc w:val="both"/>
        <w:rPr>
          <w:color w:val="000000"/>
          <w:lang w:val="pt-BR"/>
        </w:rPr>
      </w:pPr>
      <w:r w:rsidRPr="0050491D">
        <w:rPr>
          <w:b/>
          <w:color w:val="000000"/>
          <w:lang w:val="pt-BR"/>
        </w:rPr>
        <w:t xml:space="preserve">Observação 1: </w:t>
      </w:r>
      <w:r w:rsidRPr="0050491D">
        <w:rPr>
          <w:color w:val="000000"/>
          <w:lang w:val="pt-BR"/>
        </w:rPr>
        <w:t>Em ambos os casos (b.1 e b.2), o instrumento de mandato deverá estar acompanhado do ato de investidura do outorgante como representante legal da empresa.</w:t>
      </w:r>
    </w:p>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Para exercer os direitos de ofertar lances e/ou manifestar intenção de recorrer, é obrigatório a licitante fazer-se representar em todas as sessões públicas referentes à licitação.</w:t>
      </w:r>
    </w:p>
    <w:p w:rsidR="00DA7BE7" w:rsidRPr="0050491D" w:rsidRDefault="003E58DB" w:rsidP="00F1314B">
      <w:pPr>
        <w:numPr>
          <w:ilvl w:val="1"/>
          <w:numId w:val="21"/>
        </w:numPr>
        <w:pBdr>
          <w:top w:val="nil"/>
          <w:left w:val="nil"/>
          <w:bottom w:val="nil"/>
          <w:right w:val="nil"/>
          <w:between w:val="nil"/>
        </w:pBdr>
        <w:tabs>
          <w:tab w:val="left" w:pos="555"/>
        </w:tabs>
        <w:ind w:right="-712"/>
        <w:jc w:val="both"/>
        <w:rPr>
          <w:color w:val="000000"/>
          <w:lang w:val="pt-BR"/>
        </w:rPr>
      </w:pPr>
      <w:r w:rsidRPr="0050491D">
        <w:rPr>
          <w:color w:val="000000"/>
          <w:lang w:val="pt-BR"/>
        </w:rPr>
        <w:t xml:space="preserve">A empresa que pretender se utilizar dos benefícios previstos nos art. 42 a 45 da Lei Complementar 123, de 14 de dezembro de 2006, disciplinados nos itens 6.15 </w:t>
      </w:r>
      <w:proofErr w:type="gramStart"/>
      <w:r w:rsidRPr="0050491D">
        <w:rPr>
          <w:lang w:val="pt-BR"/>
        </w:rPr>
        <w:t>à</w:t>
      </w:r>
      <w:proofErr w:type="gramEnd"/>
      <w:r w:rsidRPr="0050491D">
        <w:rPr>
          <w:lang w:val="pt-BR"/>
        </w:rPr>
        <w:t xml:space="preserve"> 6.18</w:t>
      </w:r>
      <w:r w:rsidRPr="0050491D">
        <w:rPr>
          <w:color w:val="000000"/>
          <w:lang w:val="pt-BR"/>
        </w:rPr>
        <w:t xml:space="preserve"> e 7.3, deste edital, deverão apresentar, fora dos envelopes, no momento do credenciamento,</w:t>
      </w:r>
      <w:r w:rsidRPr="0050491D">
        <w:rPr>
          <w:b/>
          <w:color w:val="000000"/>
          <w:lang w:val="pt-BR"/>
        </w:rPr>
        <w:t>declaração, firmada por contador, de que se enquadra como microempresa ou empresa de pequeno porte</w:t>
      </w:r>
      <w:r w:rsidRPr="0050491D">
        <w:rPr>
          <w:color w:val="000000"/>
          <w:lang w:val="pt-BR"/>
        </w:rPr>
        <w:t>.</w:t>
      </w:r>
    </w:p>
    <w:p w:rsidR="00DA7BE7" w:rsidRPr="0050491D" w:rsidRDefault="003E58DB" w:rsidP="00F1314B">
      <w:pPr>
        <w:numPr>
          <w:ilvl w:val="2"/>
          <w:numId w:val="21"/>
        </w:numPr>
        <w:pBdr>
          <w:top w:val="nil"/>
          <w:left w:val="nil"/>
          <w:bottom w:val="nil"/>
          <w:right w:val="nil"/>
          <w:between w:val="nil"/>
        </w:pBdr>
        <w:tabs>
          <w:tab w:val="left" w:pos="735"/>
        </w:tabs>
        <w:ind w:right="-712"/>
        <w:jc w:val="both"/>
        <w:rPr>
          <w:b/>
          <w:color w:val="000000"/>
          <w:lang w:val="pt-BR"/>
        </w:rPr>
      </w:pPr>
      <w:r w:rsidRPr="0050491D">
        <w:rPr>
          <w:color w:val="000000"/>
          <w:lang w:val="pt-BR"/>
        </w:rPr>
        <w:t>As cooperativas que tenham auferido, no ano calendário anterior, receita bruta até o limite de R$ 4.800.000,00 (</w:t>
      </w:r>
      <w:r w:rsidRPr="0050491D">
        <w:rPr>
          <w:lang w:val="pt-BR"/>
        </w:rPr>
        <w:t>quatro</w:t>
      </w:r>
      <w:r w:rsidRPr="0050491D">
        <w:rPr>
          <w:color w:val="000000"/>
          <w:lang w:val="pt-BR"/>
        </w:rPr>
        <w:t xml:space="preserve"> milhões e oitocentos mil reais), gozarão dos benefícios previstos nos art. 42 a 45 da Lei Complementar 123, de 14 de dezembro de 2006, disciplinados nos itens 6.15 </w:t>
      </w:r>
      <w:proofErr w:type="gramStart"/>
      <w:r w:rsidRPr="0050491D">
        <w:rPr>
          <w:color w:val="000000"/>
          <w:lang w:val="pt-BR"/>
        </w:rPr>
        <w:t>à</w:t>
      </w:r>
      <w:proofErr w:type="gramEnd"/>
      <w:r w:rsidRPr="0050491D">
        <w:rPr>
          <w:color w:val="000000"/>
          <w:lang w:val="pt-BR"/>
        </w:rPr>
        <w:t xml:space="preserve"> 6.18 e 7.3, deste edital, conforme o disposto no art. 34, da Lei 11.488, de 15 de junho de 2007, desde que também apresentem, fora dos envelopes, no momento do credenciamento, </w:t>
      </w:r>
      <w:r w:rsidRPr="0050491D">
        <w:rPr>
          <w:b/>
          <w:color w:val="000000"/>
          <w:lang w:val="pt-BR"/>
        </w:rPr>
        <w:t>declaração, firmada por contador, de que se enquadram no limite de receita referido acima.</w:t>
      </w:r>
    </w:p>
    <w:p w:rsidR="00DA7BE7" w:rsidRPr="0050491D" w:rsidRDefault="00DA7BE7" w:rsidP="00F1314B">
      <w:pPr>
        <w:pBdr>
          <w:top w:val="nil"/>
          <w:left w:val="nil"/>
          <w:bottom w:val="nil"/>
          <w:right w:val="nil"/>
          <w:between w:val="nil"/>
        </w:pBdr>
        <w:ind w:right="-712"/>
        <w:rPr>
          <w:b/>
          <w:color w:val="000000"/>
          <w:lang w:val="pt-BR"/>
        </w:rPr>
      </w:pPr>
    </w:p>
    <w:p w:rsidR="00DA7BE7" w:rsidRPr="00F1314B" w:rsidRDefault="003E58DB" w:rsidP="00F1314B">
      <w:pPr>
        <w:numPr>
          <w:ilvl w:val="0"/>
          <w:numId w:val="21"/>
        </w:numPr>
        <w:pBdr>
          <w:top w:val="nil"/>
          <w:left w:val="nil"/>
          <w:bottom w:val="nil"/>
          <w:right w:val="nil"/>
          <w:between w:val="nil"/>
        </w:pBdr>
        <w:tabs>
          <w:tab w:val="left" w:pos="365"/>
        </w:tabs>
        <w:ind w:right="-712" w:hanging="247"/>
        <w:jc w:val="both"/>
        <w:rPr>
          <w:b/>
          <w:color w:val="000000"/>
        </w:rPr>
      </w:pPr>
      <w:r w:rsidRPr="00F1314B">
        <w:rPr>
          <w:b/>
          <w:color w:val="000000"/>
        </w:rPr>
        <w:t>DO RECEBIMENTO E ABERTURA DOS ENVELOPES:</w:t>
      </w:r>
    </w:p>
    <w:p w:rsidR="003C0DFE" w:rsidRPr="00F1314B" w:rsidRDefault="003C0DFE" w:rsidP="00F1314B">
      <w:pPr>
        <w:pBdr>
          <w:top w:val="nil"/>
          <w:left w:val="nil"/>
          <w:bottom w:val="nil"/>
          <w:right w:val="nil"/>
          <w:between w:val="nil"/>
        </w:pBdr>
        <w:tabs>
          <w:tab w:val="left" w:pos="365"/>
        </w:tabs>
        <w:ind w:left="364" w:right="-712"/>
        <w:jc w:val="both"/>
        <w:rPr>
          <w:b/>
          <w:color w:val="000000"/>
        </w:rPr>
      </w:pPr>
    </w:p>
    <w:p w:rsidR="00DA7BE7" w:rsidRPr="00F1314B" w:rsidRDefault="003E58DB" w:rsidP="00F1314B">
      <w:pPr>
        <w:numPr>
          <w:ilvl w:val="1"/>
          <w:numId w:val="21"/>
        </w:numPr>
        <w:pBdr>
          <w:top w:val="nil"/>
          <w:left w:val="nil"/>
          <w:bottom w:val="nil"/>
          <w:right w:val="nil"/>
          <w:between w:val="nil"/>
        </w:pBdr>
        <w:tabs>
          <w:tab w:val="left" w:pos="596"/>
        </w:tabs>
        <w:spacing w:before="1"/>
        <w:ind w:right="-712"/>
        <w:jc w:val="both"/>
        <w:rPr>
          <w:color w:val="000000"/>
        </w:rPr>
      </w:pPr>
      <w:r w:rsidRPr="00F1314B">
        <w:rPr>
          <w:color w:val="000000"/>
        </w:rPr>
        <w:t>No dia, hora e local, mencionados no preâmbulo deste edital, na presença das licitantes e demais pessoas presentes à sessão pública do pregão, o pregoeiro, inicialmente, receberá os envelopes nºs 01 - PROPOSTA e 02 - DOCUMENTAÇÃO.</w:t>
      </w:r>
    </w:p>
    <w:p w:rsidR="00DA7BE7" w:rsidRPr="0050491D" w:rsidRDefault="003E58DB" w:rsidP="00F1314B">
      <w:pPr>
        <w:numPr>
          <w:ilvl w:val="1"/>
          <w:numId w:val="21"/>
        </w:numPr>
        <w:pBdr>
          <w:top w:val="nil"/>
          <w:left w:val="nil"/>
          <w:bottom w:val="nil"/>
          <w:right w:val="nil"/>
          <w:between w:val="nil"/>
        </w:pBdr>
        <w:tabs>
          <w:tab w:val="left" w:pos="550"/>
        </w:tabs>
        <w:ind w:right="-712"/>
        <w:jc w:val="both"/>
        <w:rPr>
          <w:color w:val="000000"/>
          <w:lang w:val="pt-BR"/>
        </w:rPr>
      </w:pPr>
      <w:r w:rsidRPr="0050491D">
        <w:rPr>
          <w:color w:val="000000"/>
          <w:lang w:val="pt-BR"/>
        </w:rPr>
        <w:t>Uma vez encerrado o prazo para a entrega dos envelopes acima referidos, não será aceita a participação de nenhuma licitante retardatária.</w:t>
      </w:r>
    </w:p>
    <w:p w:rsidR="00DA7BE7" w:rsidRPr="00F1314B" w:rsidRDefault="003E58DB" w:rsidP="00F1314B">
      <w:pPr>
        <w:numPr>
          <w:ilvl w:val="1"/>
          <w:numId w:val="21"/>
        </w:numPr>
        <w:pBdr>
          <w:top w:val="nil"/>
          <w:left w:val="nil"/>
          <w:bottom w:val="nil"/>
          <w:right w:val="nil"/>
          <w:between w:val="nil"/>
        </w:pBdr>
        <w:tabs>
          <w:tab w:val="left" w:pos="548"/>
        </w:tabs>
        <w:spacing w:line="252" w:lineRule="auto"/>
        <w:ind w:left="547" w:right="-712" w:hanging="430"/>
        <w:jc w:val="both"/>
        <w:rPr>
          <w:color w:val="000000"/>
        </w:rPr>
      </w:pPr>
      <w:r w:rsidRPr="00F1314B">
        <w:rPr>
          <w:color w:val="000000"/>
        </w:rPr>
        <w:t>O pregoeiro realizará o credenciamento das interessadas</w:t>
      </w:r>
      <w:r w:rsidRPr="00F1314B">
        <w:rPr>
          <w:b/>
          <w:color w:val="000000"/>
        </w:rPr>
        <w:t xml:space="preserve">, </w:t>
      </w:r>
      <w:r w:rsidRPr="00F1314B">
        <w:rPr>
          <w:color w:val="000000"/>
        </w:rPr>
        <w:t>previsto no item 03.</w:t>
      </w:r>
    </w:p>
    <w:p w:rsidR="00DA7BE7" w:rsidRPr="00F1314B" w:rsidRDefault="00DA7BE7" w:rsidP="00F1314B">
      <w:pPr>
        <w:pBdr>
          <w:top w:val="nil"/>
          <w:left w:val="nil"/>
          <w:bottom w:val="nil"/>
          <w:right w:val="nil"/>
          <w:between w:val="nil"/>
        </w:pBdr>
        <w:ind w:right="-712"/>
        <w:rPr>
          <w:color w:val="000000"/>
        </w:rPr>
      </w:pPr>
    </w:p>
    <w:p w:rsidR="00DA7BE7" w:rsidRPr="00F1314B" w:rsidRDefault="003E58DB" w:rsidP="00F1314B">
      <w:pPr>
        <w:numPr>
          <w:ilvl w:val="0"/>
          <w:numId w:val="21"/>
        </w:numPr>
        <w:pBdr>
          <w:top w:val="nil"/>
          <w:left w:val="nil"/>
          <w:bottom w:val="nil"/>
          <w:right w:val="nil"/>
          <w:between w:val="nil"/>
        </w:pBdr>
        <w:tabs>
          <w:tab w:val="left" w:pos="365"/>
        </w:tabs>
        <w:spacing w:line="252" w:lineRule="auto"/>
        <w:ind w:right="-712" w:hanging="247"/>
        <w:jc w:val="both"/>
      </w:pPr>
      <w:r w:rsidRPr="00F1314B">
        <w:rPr>
          <w:b/>
          <w:color w:val="000000"/>
        </w:rPr>
        <w:t>PROPOSTA DE PREÇO:</w:t>
      </w:r>
    </w:p>
    <w:p w:rsidR="003C0DFE" w:rsidRPr="00F1314B" w:rsidRDefault="003C0DFE" w:rsidP="00F1314B">
      <w:pPr>
        <w:pBdr>
          <w:top w:val="nil"/>
          <w:left w:val="nil"/>
          <w:bottom w:val="nil"/>
          <w:right w:val="nil"/>
          <w:between w:val="nil"/>
        </w:pBdr>
        <w:tabs>
          <w:tab w:val="left" w:pos="365"/>
        </w:tabs>
        <w:spacing w:line="252" w:lineRule="auto"/>
        <w:ind w:left="364" w:right="-712"/>
        <w:jc w:val="both"/>
      </w:pPr>
    </w:p>
    <w:p w:rsidR="00DA7BE7" w:rsidRPr="00F1314B" w:rsidRDefault="003C0DFE" w:rsidP="00F1314B">
      <w:pPr>
        <w:tabs>
          <w:tab w:val="left" w:pos="389"/>
        </w:tabs>
        <w:spacing w:line="252" w:lineRule="auto"/>
        <w:ind w:right="-712"/>
        <w:jc w:val="both"/>
      </w:pPr>
      <w:r w:rsidRPr="00F1314B">
        <w:tab/>
      </w:r>
      <w:r w:rsidR="003E58DB" w:rsidRPr="00F1314B">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 conter: ( anexo VII)</w:t>
      </w:r>
    </w:p>
    <w:p w:rsidR="00DA7BE7" w:rsidRPr="00F1314B" w:rsidRDefault="003E58DB" w:rsidP="00F1314B">
      <w:pPr>
        <w:numPr>
          <w:ilvl w:val="0"/>
          <w:numId w:val="19"/>
        </w:numPr>
        <w:pBdr>
          <w:top w:val="nil"/>
          <w:left w:val="nil"/>
          <w:bottom w:val="nil"/>
          <w:right w:val="nil"/>
          <w:between w:val="nil"/>
        </w:pBdr>
        <w:tabs>
          <w:tab w:val="left" w:pos="377"/>
        </w:tabs>
        <w:spacing w:line="252" w:lineRule="auto"/>
        <w:ind w:right="-712" w:hanging="259"/>
        <w:jc w:val="both"/>
      </w:pPr>
      <w:r w:rsidRPr="00F1314B">
        <w:rPr>
          <w:color w:val="000000"/>
        </w:rPr>
        <w:t>razão social da empresa;</w:t>
      </w:r>
    </w:p>
    <w:p w:rsidR="00DA7BE7" w:rsidRPr="00F1314B" w:rsidRDefault="003E58DB" w:rsidP="00F1314B">
      <w:pPr>
        <w:numPr>
          <w:ilvl w:val="0"/>
          <w:numId w:val="19"/>
        </w:numPr>
        <w:pBdr>
          <w:top w:val="nil"/>
          <w:left w:val="nil"/>
          <w:bottom w:val="nil"/>
          <w:right w:val="nil"/>
          <w:between w:val="nil"/>
        </w:pBdr>
        <w:tabs>
          <w:tab w:val="left" w:pos="389"/>
        </w:tabs>
        <w:spacing w:line="252" w:lineRule="auto"/>
        <w:ind w:left="388" w:right="-712" w:hanging="271"/>
        <w:jc w:val="both"/>
      </w:pPr>
      <w:proofErr w:type="gramStart"/>
      <w:r w:rsidRPr="00F1314B">
        <w:rPr>
          <w:color w:val="000000"/>
        </w:rPr>
        <w:lastRenderedPageBreak/>
        <w:t>preço</w:t>
      </w:r>
      <w:proofErr w:type="gramEnd"/>
      <w:r w:rsidRPr="00F1314B">
        <w:rPr>
          <w:color w:val="000000"/>
        </w:rPr>
        <w:t xml:space="preserve"> unitário e total.</w:t>
      </w:r>
    </w:p>
    <w:p w:rsidR="00DA7BE7" w:rsidRPr="00F1314B" w:rsidRDefault="00DA7BE7" w:rsidP="00F1314B">
      <w:pPr>
        <w:tabs>
          <w:tab w:val="left" w:pos="389"/>
        </w:tabs>
        <w:spacing w:line="252" w:lineRule="auto"/>
        <w:ind w:right="-712"/>
      </w:pPr>
    </w:p>
    <w:p w:rsidR="00DA7BE7" w:rsidRPr="00F1314B" w:rsidRDefault="003E58DB" w:rsidP="00F1314B">
      <w:pPr>
        <w:pBdr>
          <w:top w:val="nil"/>
          <w:left w:val="nil"/>
          <w:bottom w:val="nil"/>
          <w:right w:val="nil"/>
          <w:between w:val="nil"/>
        </w:pBdr>
        <w:spacing w:line="242" w:lineRule="auto"/>
        <w:ind w:left="117" w:right="-712" w:firstLine="247"/>
        <w:jc w:val="both"/>
        <w:rPr>
          <w:color w:val="000000"/>
          <w:sz w:val="21"/>
          <w:szCs w:val="21"/>
        </w:rPr>
      </w:pPr>
      <w:r w:rsidRPr="00F1314B">
        <w:rPr>
          <w:b/>
          <w:color w:val="000000"/>
        </w:rPr>
        <w:t xml:space="preserve">Observação: </w:t>
      </w:r>
      <w:r w:rsidRPr="00F1314B">
        <w:rPr>
          <w:color w:val="000000"/>
        </w:rPr>
        <w:t>Serão considerados, para fins de julgamento, os valores constantes no preço até no máximo, duas casas decimais após a vírgula, sendo desprezadas as demais, se houver, também em eventual contratação.</w:t>
      </w:r>
    </w:p>
    <w:p w:rsidR="00DA7BE7" w:rsidRPr="00F1314B" w:rsidRDefault="00DA7BE7" w:rsidP="00F1314B">
      <w:pPr>
        <w:pBdr>
          <w:top w:val="nil"/>
          <w:left w:val="nil"/>
          <w:bottom w:val="nil"/>
          <w:right w:val="nil"/>
          <w:between w:val="nil"/>
        </w:pBdr>
        <w:spacing w:before="7"/>
        <w:ind w:right="-712"/>
        <w:rPr>
          <w:color w:val="000000"/>
          <w:sz w:val="21"/>
          <w:szCs w:val="21"/>
        </w:rPr>
      </w:pPr>
    </w:p>
    <w:p w:rsidR="00DA7BE7" w:rsidRPr="00F1314B" w:rsidRDefault="003E58DB" w:rsidP="00F1314B">
      <w:pPr>
        <w:numPr>
          <w:ilvl w:val="0"/>
          <w:numId w:val="21"/>
        </w:numPr>
        <w:pBdr>
          <w:top w:val="nil"/>
          <w:left w:val="nil"/>
          <w:bottom w:val="nil"/>
          <w:right w:val="nil"/>
          <w:between w:val="nil"/>
        </w:pBdr>
        <w:tabs>
          <w:tab w:val="left" w:pos="365"/>
        </w:tabs>
        <w:spacing w:line="252" w:lineRule="auto"/>
        <w:ind w:right="-712" w:hanging="247"/>
        <w:jc w:val="both"/>
      </w:pPr>
      <w:r w:rsidRPr="00F1314B">
        <w:rPr>
          <w:b/>
          <w:color w:val="000000"/>
        </w:rPr>
        <w:t>DO JULGAMENTO DAS PROPOSTAS:</w:t>
      </w:r>
    </w:p>
    <w:p w:rsidR="003C0DFE" w:rsidRPr="00F1314B" w:rsidRDefault="003C0DFE" w:rsidP="00F1314B">
      <w:pPr>
        <w:pBdr>
          <w:top w:val="nil"/>
          <w:left w:val="nil"/>
          <w:bottom w:val="nil"/>
          <w:right w:val="nil"/>
          <w:between w:val="nil"/>
        </w:pBdr>
        <w:tabs>
          <w:tab w:val="left" w:pos="365"/>
        </w:tabs>
        <w:spacing w:line="252" w:lineRule="auto"/>
        <w:ind w:left="364" w:right="-712"/>
        <w:jc w:val="both"/>
      </w:pPr>
    </w:p>
    <w:p w:rsidR="003C0DFE" w:rsidRPr="0050491D" w:rsidRDefault="003E58DB" w:rsidP="00F1314B">
      <w:pPr>
        <w:numPr>
          <w:ilvl w:val="1"/>
          <w:numId w:val="18"/>
        </w:numPr>
        <w:pBdr>
          <w:top w:val="nil"/>
          <w:left w:val="nil"/>
          <w:bottom w:val="nil"/>
          <w:right w:val="nil"/>
          <w:between w:val="nil"/>
        </w:pBdr>
        <w:tabs>
          <w:tab w:val="left" w:pos="500"/>
        </w:tabs>
        <w:spacing w:line="242" w:lineRule="auto"/>
        <w:ind w:right="-712"/>
        <w:jc w:val="both"/>
        <w:rPr>
          <w:color w:val="000000"/>
          <w:lang w:val="pt-BR"/>
        </w:rPr>
      </w:pPr>
      <w:r w:rsidRPr="0050491D">
        <w:rPr>
          <w:color w:val="000000"/>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subsequentes, até a proclamação da vencedora.</w:t>
      </w:r>
    </w:p>
    <w:p w:rsidR="003C0DFE" w:rsidRPr="00F1314B"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rPr>
      </w:pPr>
      <w:r w:rsidRPr="00F1314B">
        <w:rPr>
          <w:color w:val="000000"/>
        </w:rPr>
        <w:t>Não havendo, pelo menos, 03 (três) ofertas nas condições definidas no subitem anterior, poderão as autoras das melhores propostas, até no máximo de 03 (três), oferecer novos lances, verbais e sucessivos, quaisquer que sejam os preços oferecidos em suas propostas escritas.</w:t>
      </w:r>
    </w:p>
    <w:p w:rsidR="003C0DFE" w:rsidRPr="00F1314B"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rPr>
      </w:pPr>
      <w:r w:rsidRPr="00F1314B">
        <w:rPr>
          <w:color w:val="000000"/>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 vencedora.</w:t>
      </w:r>
    </w:p>
    <w:p w:rsidR="003C0DFE" w:rsidRPr="00F1314B"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rPr>
      </w:pPr>
      <w:r w:rsidRPr="00F1314B">
        <w:rPr>
          <w:color w:val="000000"/>
        </w:rPr>
        <w:t>Caso duas ou mais propostas iniciais apresentem preços iguais, será realizado sorteio para determinação da ordem de oferta dos lances.</w:t>
      </w:r>
    </w:p>
    <w:p w:rsidR="003C0DFE" w:rsidRPr="0050491D"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lang w:val="pt-BR"/>
        </w:rPr>
      </w:pPr>
      <w:r w:rsidRPr="0050491D">
        <w:rPr>
          <w:color w:val="000000"/>
          <w:lang w:val="pt-BR"/>
        </w:rPr>
        <w:t>A oferta dos lances deverá ser efetuada no momento em que for conferida a palavra</w:t>
      </w:r>
      <w:r w:rsidR="003C0DFE" w:rsidRPr="0050491D">
        <w:rPr>
          <w:color w:val="000000"/>
          <w:lang w:val="pt-BR"/>
        </w:rPr>
        <w:t xml:space="preserve"> à licitante, obedecida </w:t>
      </w:r>
      <w:proofErr w:type="gramStart"/>
      <w:r w:rsidR="003C0DFE" w:rsidRPr="0050491D">
        <w:rPr>
          <w:color w:val="000000"/>
          <w:lang w:val="pt-BR"/>
        </w:rPr>
        <w:t>a</w:t>
      </w:r>
      <w:proofErr w:type="gramEnd"/>
      <w:r w:rsidR="003C0DFE" w:rsidRPr="0050491D">
        <w:rPr>
          <w:color w:val="000000"/>
          <w:lang w:val="pt-BR"/>
        </w:rPr>
        <w:t xml:space="preserve"> ordem.</w:t>
      </w:r>
    </w:p>
    <w:p w:rsidR="003C0DFE" w:rsidRPr="00F1314B"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rPr>
      </w:pPr>
      <w:r w:rsidRPr="00F1314B">
        <w:rPr>
          <w:color w:val="000000"/>
        </w:rPr>
        <w:t>Dada a palavra a licitante e esta poderá apresentar nova proposta.</w:t>
      </w:r>
    </w:p>
    <w:p w:rsidR="003C0DFE" w:rsidRPr="0050491D"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lang w:val="pt-BR"/>
        </w:rPr>
      </w:pPr>
      <w:r w:rsidRPr="0050491D">
        <w:rPr>
          <w:color w:val="000000"/>
          <w:lang w:val="pt-BR"/>
        </w:rPr>
        <w:t>É vedada a oferta de lance com vista ao empate</w:t>
      </w:r>
      <w:r w:rsidR="003C0DFE" w:rsidRPr="0050491D">
        <w:rPr>
          <w:color w:val="000000"/>
          <w:lang w:val="pt-BR"/>
        </w:rPr>
        <w:t>.</w:t>
      </w:r>
    </w:p>
    <w:p w:rsidR="003C0DFE" w:rsidRPr="00F1314B"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rPr>
      </w:pPr>
      <w:r w:rsidRPr="00F1314B">
        <w:rPr>
          <w:color w:val="000000"/>
        </w:rPr>
        <w:t>Não poderá haver desistência dos lances já ofertados, sujeitando-se a proponente desistente às penalidades constantes no item 13 deste edital.</w:t>
      </w:r>
    </w:p>
    <w:p w:rsidR="003C0DFE" w:rsidRPr="00F1314B"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rPr>
      </w:pPr>
      <w:r w:rsidRPr="00F1314B">
        <w:rPr>
          <w:color w:val="000000"/>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3C0DFE" w:rsidRPr="00F1314B" w:rsidRDefault="003E58DB" w:rsidP="00F1314B">
      <w:pPr>
        <w:numPr>
          <w:ilvl w:val="1"/>
          <w:numId w:val="18"/>
        </w:numPr>
        <w:pBdr>
          <w:top w:val="nil"/>
          <w:left w:val="nil"/>
          <w:bottom w:val="nil"/>
          <w:right w:val="nil"/>
          <w:between w:val="nil"/>
        </w:pBdr>
        <w:tabs>
          <w:tab w:val="left" w:pos="519"/>
        </w:tabs>
        <w:spacing w:line="242" w:lineRule="auto"/>
        <w:ind w:right="-712"/>
        <w:jc w:val="both"/>
        <w:rPr>
          <w:color w:val="000000"/>
        </w:rPr>
      </w:pPr>
      <w:r w:rsidRPr="00F1314B">
        <w:rPr>
          <w:color w:val="000000"/>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3C0DFE" w:rsidRPr="00F1314B" w:rsidRDefault="003C0DFE" w:rsidP="00F1314B">
      <w:pPr>
        <w:numPr>
          <w:ilvl w:val="1"/>
          <w:numId w:val="18"/>
        </w:numPr>
        <w:pBdr>
          <w:top w:val="nil"/>
          <w:left w:val="nil"/>
          <w:bottom w:val="nil"/>
          <w:right w:val="nil"/>
          <w:between w:val="nil"/>
        </w:pBdr>
        <w:tabs>
          <w:tab w:val="left" w:pos="519"/>
        </w:tabs>
        <w:spacing w:line="242" w:lineRule="auto"/>
        <w:ind w:right="-712"/>
        <w:jc w:val="both"/>
        <w:rPr>
          <w:color w:val="000000"/>
        </w:rPr>
      </w:pPr>
    </w:p>
    <w:p w:rsidR="003C0DFE" w:rsidRPr="00F1314B" w:rsidRDefault="003E58DB" w:rsidP="00F1314B">
      <w:pPr>
        <w:pBdr>
          <w:top w:val="nil"/>
          <w:left w:val="nil"/>
          <w:bottom w:val="nil"/>
          <w:right w:val="nil"/>
          <w:between w:val="nil"/>
        </w:pBdr>
        <w:tabs>
          <w:tab w:val="left" w:pos="519"/>
        </w:tabs>
        <w:spacing w:line="242" w:lineRule="auto"/>
        <w:ind w:right="-712"/>
        <w:jc w:val="both"/>
        <w:rPr>
          <w:color w:val="000000"/>
        </w:rPr>
      </w:pPr>
      <w:r w:rsidRPr="00F1314B">
        <w:rPr>
          <w:b/>
          <w:color w:val="000000"/>
        </w:rPr>
        <w:t>6.1</w:t>
      </w:r>
      <w:r w:rsidR="003C0DFE" w:rsidRPr="00F1314B">
        <w:rPr>
          <w:b/>
          <w:color w:val="000000"/>
        </w:rPr>
        <w:t xml:space="preserve">. </w:t>
      </w:r>
      <w:r w:rsidRPr="00F1314B">
        <w:rPr>
          <w:color w:val="000000"/>
        </w:rPr>
        <w:t>O encerramento da etapa competitiva dar-se-á quando, convocadas pelo pregoeiro, as licitantes manifestarem seu desinteresse em apresentar novos lances.</w:t>
      </w:r>
    </w:p>
    <w:p w:rsidR="003C0DFE" w:rsidRPr="00F1314B" w:rsidRDefault="003C0DFE" w:rsidP="00F1314B">
      <w:pPr>
        <w:pBdr>
          <w:top w:val="nil"/>
          <w:left w:val="nil"/>
          <w:bottom w:val="nil"/>
          <w:right w:val="nil"/>
          <w:between w:val="nil"/>
        </w:pBdr>
        <w:tabs>
          <w:tab w:val="left" w:pos="519"/>
        </w:tabs>
        <w:spacing w:line="242" w:lineRule="auto"/>
        <w:ind w:right="-712"/>
        <w:jc w:val="both"/>
        <w:rPr>
          <w:color w:val="000000"/>
        </w:rPr>
      </w:pPr>
      <w:r w:rsidRPr="00F1314B">
        <w:rPr>
          <w:color w:val="000000"/>
        </w:rPr>
        <w:tab/>
      </w:r>
      <w:r w:rsidR="003E58DB" w:rsidRPr="00F1314B">
        <w:rPr>
          <w:color w:val="000000"/>
        </w:rPr>
        <w:t>Encerrada a etapa competitiva e ordenadas as ofertas, de acordo com o menor preço apresentado, o pregoeiro verificará a aceitabilidade da proposta de valor mais baixo, comparando a com os valores consignados em planilha de custos, decidindo motivadamente a respeito.</w:t>
      </w:r>
    </w:p>
    <w:p w:rsidR="00DA7BE7" w:rsidRPr="00F1314B" w:rsidRDefault="003C0DFE" w:rsidP="00F1314B">
      <w:pPr>
        <w:pBdr>
          <w:top w:val="nil"/>
          <w:left w:val="nil"/>
          <w:bottom w:val="nil"/>
          <w:right w:val="nil"/>
          <w:between w:val="nil"/>
        </w:pBdr>
        <w:tabs>
          <w:tab w:val="left" w:pos="519"/>
        </w:tabs>
        <w:spacing w:line="242" w:lineRule="auto"/>
        <w:ind w:right="-712"/>
        <w:jc w:val="both"/>
        <w:rPr>
          <w:color w:val="000000"/>
        </w:rPr>
      </w:pPr>
      <w:r w:rsidRPr="00F1314B">
        <w:rPr>
          <w:color w:val="000000"/>
        </w:rPr>
        <w:tab/>
      </w:r>
      <w:r w:rsidR="003E58DB" w:rsidRPr="00F1314B">
        <w:rPr>
          <w:color w:val="000000"/>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w:t>
      </w:r>
    </w:p>
    <w:p w:rsidR="003C0DFE" w:rsidRPr="00F1314B" w:rsidRDefault="003C0DFE" w:rsidP="00F1314B">
      <w:pPr>
        <w:pBdr>
          <w:top w:val="nil"/>
          <w:left w:val="nil"/>
          <w:bottom w:val="nil"/>
          <w:right w:val="nil"/>
          <w:between w:val="nil"/>
        </w:pBdr>
        <w:tabs>
          <w:tab w:val="left" w:pos="519"/>
        </w:tabs>
        <w:spacing w:line="242" w:lineRule="auto"/>
        <w:ind w:right="-712"/>
        <w:jc w:val="both"/>
        <w:rPr>
          <w:color w:val="000000"/>
        </w:rPr>
      </w:pPr>
    </w:p>
    <w:p w:rsidR="00DA7BE7" w:rsidRPr="00F1314B" w:rsidRDefault="003E58DB" w:rsidP="00F1314B">
      <w:pPr>
        <w:pBdr>
          <w:top w:val="nil"/>
          <w:left w:val="nil"/>
          <w:bottom w:val="nil"/>
          <w:right w:val="nil"/>
          <w:between w:val="nil"/>
        </w:pBdr>
        <w:spacing w:line="246" w:lineRule="auto"/>
        <w:ind w:right="-712"/>
        <w:jc w:val="both"/>
        <w:rPr>
          <w:color w:val="000000"/>
        </w:rPr>
      </w:pPr>
      <w:r w:rsidRPr="00F1314B">
        <w:rPr>
          <w:b/>
          <w:color w:val="000000"/>
        </w:rPr>
        <w:t xml:space="preserve">6.2 </w:t>
      </w:r>
      <w:r w:rsidRPr="00F1314B">
        <w:rPr>
          <w:color w:val="000000"/>
        </w:rPr>
        <w:t>Serão desclassificadas as propostas que:</w:t>
      </w:r>
    </w:p>
    <w:p w:rsidR="00DA7BE7" w:rsidRPr="00F1314B" w:rsidRDefault="003E58DB" w:rsidP="00F1314B">
      <w:pPr>
        <w:numPr>
          <w:ilvl w:val="0"/>
          <w:numId w:val="23"/>
        </w:numPr>
        <w:pBdr>
          <w:top w:val="nil"/>
          <w:left w:val="nil"/>
          <w:bottom w:val="nil"/>
          <w:right w:val="nil"/>
          <w:between w:val="nil"/>
        </w:pBdr>
        <w:tabs>
          <w:tab w:val="left" w:pos="377"/>
        </w:tabs>
        <w:spacing w:line="253" w:lineRule="auto"/>
        <w:ind w:right="-712" w:firstLine="0"/>
        <w:jc w:val="both"/>
        <w:rPr>
          <w:color w:val="000000"/>
        </w:rPr>
      </w:pPr>
      <w:r w:rsidRPr="00F1314B">
        <w:rPr>
          <w:color w:val="000000"/>
        </w:rPr>
        <w:lastRenderedPageBreak/>
        <w:t>não atenderem às exigências contidas no objeto desta licitação;</w:t>
      </w:r>
    </w:p>
    <w:p w:rsidR="00DA7BE7" w:rsidRPr="00F1314B" w:rsidRDefault="003E58DB" w:rsidP="00F1314B">
      <w:pPr>
        <w:numPr>
          <w:ilvl w:val="0"/>
          <w:numId w:val="23"/>
        </w:numPr>
        <w:pBdr>
          <w:top w:val="nil"/>
          <w:left w:val="nil"/>
          <w:bottom w:val="nil"/>
          <w:right w:val="nil"/>
          <w:between w:val="nil"/>
        </w:pBdr>
        <w:tabs>
          <w:tab w:val="left" w:pos="387"/>
        </w:tabs>
        <w:spacing w:before="1" w:line="252" w:lineRule="auto"/>
        <w:ind w:left="386" w:right="-712" w:hanging="269"/>
        <w:jc w:val="both"/>
        <w:rPr>
          <w:color w:val="000000"/>
        </w:rPr>
      </w:pPr>
      <w:r w:rsidRPr="00F1314B">
        <w:tab/>
      </w:r>
      <w:r w:rsidRPr="00F1314B">
        <w:rPr>
          <w:color w:val="000000"/>
        </w:rPr>
        <w:t>forem omissas em pontos essenciais, de modo a ensejar dúvidas;</w:t>
      </w:r>
    </w:p>
    <w:p w:rsidR="00DA7BE7" w:rsidRPr="00F1314B" w:rsidRDefault="003E58DB" w:rsidP="00F1314B">
      <w:pPr>
        <w:numPr>
          <w:ilvl w:val="0"/>
          <w:numId w:val="23"/>
        </w:numPr>
        <w:pBdr>
          <w:top w:val="nil"/>
          <w:left w:val="nil"/>
          <w:bottom w:val="nil"/>
          <w:right w:val="nil"/>
          <w:between w:val="nil"/>
        </w:pBdr>
        <w:tabs>
          <w:tab w:val="left" w:pos="413"/>
        </w:tabs>
        <w:spacing w:line="244" w:lineRule="auto"/>
        <w:ind w:right="-712" w:firstLine="0"/>
        <w:jc w:val="both"/>
        <w:rPr>
          <w:color w:val="000000"/>
        </w:rPr>
      </w:pPr>
      <w:r w:rsidRPr="00F1314B">
        <w:rPr>
          <w:color w:val="000000"/>
        </w:rPr>
        <w:t>afrontem qualquer dispositivo legal vigente, bem como as que não atenderem aos requisitos do item 05;</w:t>
      </w:r>
    </w:p>
    <w:p w:rsidR="00DA7BE7" w:rsidRPr="0050491D" w:rsidRDefault="003E58DB" w:rsidP="00F1314B">
      <w:pPr>
        <w:numPr>
          <w:ilvl w:val="0"/>
          <w:numId w:val="23"/>
        </w:numPr>
        <w:pBdr>
          <w:top w:val="nil"/>
          <w:left w:val="nil"/>
          <w:bottom w:val="nil"/>
          <w:right w:val="nil"/>
          <w:between w:val="nil"/>
        </w:pBdr>
        <w:tabs>
          <w:tab w:val="left" w:pos="553"/>
        </w:tabs>
        <w:spacing w:line="242" w:lineRule="auto"/>
        <w:ind w:right="-712" w:firstLine="0"/>
        <w:jc w:val="both"/>
        <w:rPr>
          <w:color w:val="000000"/>
          <w:lang w:val="pt-BR"/>
        </w:rPr>
      </w:pPr>
      <w:proofErr w:type="gramStart"/>
      <w:r w:rsidRPr="0050491D">
        <w:rPr>
          <w:color w:val="000000"/>
          <w:lang w:val="pt-BR"/>
        </w:rPr>
        <w:t>contiverem</w:t>
      </w:r>
      <w:proofErr w:type="gramEnd"/>
      <w:r w:rsidRPr="0050491D">
        <w:rPr>
          <w:color w:val="000000"/>
          <w:lang w:val="pt-BR"/>
        </w:rPr>
        <w:t xml:space="preserve"> opções de preços alternativos ou que apresentarem preços manifestamente inexequíveis.</w:t>
      </w:r>
    </w:p>
    <w:p w:rsidR="003C0DFE" w:rsidRPr="0050491D" w:rsidRDefault="003E58DB" w:rsidP="00F1314B">
      <w:pPr>
        <w:numPr>
          <w:ilvl w:val="0"/>
          <w:numId w:val="23"/>
        </w:numPr>
        <w:pBdr>
          <w:top w:val="nil"/>
          <w:left w:val="nil"/>
          <w:bottom w:val="nil"/>
          <w:right w:val="nil"/>
          <w:between w:val="nil"/>
        </w:pBdr>
        <w:tabs>
          <w:tab w:val="left" w:pos="553"/>
        </w:tabs>
        <w:spacing w:line="242" w:lineRule="auto"/>
        <w:ind w:right="-712" w:firstLine="0"/>
        <w:jc w:val="both"/>
        <w:rPr>
          <w:color w:val="000000"/>
          <w:lang w:val="pt-BR"/>
        </w:rPr>
      </w:pPr>
      <w:r w:rsidRPr="0050491D">
        <w:rPr>
          <w:color w:val="000000"/>
          <w:lang w:val="pt-BR"/>
        </w:rPr>
        <w:t xml:space="preserve">Será desclassificada a proposta ou o lance vencedorque apresentar preço manifestadamente inexequível, assim considerado aquele que comprovadamente, for insuficiente para a cobertura dos custos da contratação, apresente preços </w:t>
      </w:r>
      <w:proofErr w:type="gramStart"/>
      <w:r w:rsidRPr="0050491D">
        <w:rPr>
          <w:color w:val="000000"/>
          <w:lang w:val="pt-BR"/>
        </w:rPr>
        <w:t>global ou unitários simbólicos, irrisórios</w:t>
      </w:r>
      <w:proofErr w:type="gramEnd"/>
      <w:r w:rsidRPr="0050491D">
        <w:rPr>
          <w:color w:val="000000"/>
          <w:lang w:val="pt-BR"/>
        </w:rPr>
        <w:t xml:space="preserve"> ou de valor zero, incompatíveis com os preços d</w:t>
      </w:r>
      <w:bookmarkStart w:id="1" w:name="_GoBack"/>
      <w:bookmarkEnd w:id="1"/>
      <w:r w:rsidRPr="0050491D">
        <w:rPr>
          <w:color w:val="000000"/>
          <w:lang w:val="pt-BR"/>
        </w:rPr>
        <w:t>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003C0DFE" w:rsidRPr="0050491D">
        <w:rPr>
          <w:color w:val="000000"/>
          <w:lang w:val="pt-BR"/>
        </w:rPr>
        <w:t>.</w:t>
      </w:r>
    </w:p>
    <w:p w:rsidR="00DA7BE7" w:rsidRPr="0050491D" w:rsidRDefault="003E58DB" w:rsidP="00F1314B">
      <w:pPr>
        <w:pBdr>
          <w:top w:val="nil"/>
          <w:left w:val="nil"/>
          <w:bottom w:val="nil"/>
          <w:right w:val="nil"/>
          <w:between w:val="nil"/>
        </w:pBdr>
        <w:tabs>
          <w:tab w:val="left" w:pos="553"/>
        </w:tabs>
        <w:spacing w:line="242" w:lineRule="auto"/>
        <w:ind w:left="117" w:right="-712"/>
        <w:jc w:val="both"/>
        <w:rPr>
          <w:color w:val="000000"/>
          <w:lang w:val="pt-BR"/>
        </w:rPr>
      </w:pPr>
      <w:r w:rsidRPr="0050491D">
        <w:rPr>
          <w:b/>
          <w:color w:val="000000"/>
          <w:lang w:val="pt-BR"/>
        </w:rPr>
        <w:t xml:space="preserve">Observação: </w:t>
      </w:r>
      <w:r w:rsidRPr="0050491D">
        <w:rPr>
          <w:color w:val="000000"/>
          <w:lang w:val="pt-BR"/>
        </w:rPr>
        <w:t>Quaisquer inserções na proposta que visem modificar, extinguir ou criar direitos, sem previsão no edital, serão tidas como inexistentes, aproveitando-se a proposta no que não for conflitante com o instrumento convocatório.</w:t>
      </w:r>
    </w:p>
    <w:p w:rsidR="00DA7BE7" w:rsidRPr="00F1314B" w:rsidRDefault="003E58DB" w:rsidP="00F1314B">
      <w:pPr>
        <w:pBdr>
          <w:top w:val="nil"/>
          <w:left w:val="nil"/>
          <w:bottom w:val="nil"/>
          <w:right w:val="nil"/>
          <w:between w:val="nil"/>
        </w:pBdr>
        <w:tabs>
          <w:tab w:val="left" w:pos="553"/>
        </w:tabs>
        <w:spacing w:line="242" w:lineRule="auto"/>
        <w:ind w:left="117" w:right="-712"/>
        <w:jc w:val="both"/>
        <w:rPr>
          <w:color w:val="000000"/>
        </w:rPr>
      </w:pPr>
      <w:r w:rsidRPr="00F1314B">
        <w:rPr>
          <w:color w:val="000000"/>
        </w:rPr>
        <w:t>Não serão consideradas, para julgamentos das propostas, vantagens não previstas no edital.</w:t>
      </w:r>
    </w:p>
    <w:p w:rsidR="003C0DFE" w:rsidRPr="0050491D" w:rsidRDefault="003E58DB" w:rsidP="00F1314B">
      <w:pPr>
        <w:pBdr>
          <w:top w:val="nil"/>
          <w:left w:val="nil"/>
          <w:bottom w:val="nil"/>
          <w:right w:val="nil"/>
          <w:between w:val="nil"/>
        </w:pBdr>
        <w:tabs>
          <w:tab w:val="left" w:pos="553"/>
        </w:tabs>
        <w:spacing w:line="242" w:lineRule="auto"/>
        <w:ind w:left="117" w:right="-712"/>
        <w:jc w:val="both"/>
        <w:rPr>
          <w:color w:val="000000"/>
          <w:lang w:val="pt-BR"/>
        </w:rPr>
      </w:pPr>
      <w:proofErr w:type="gramStart"/>
      <w:r w:rsidRPr="0050491D">
        <w:rPr>
          <w:b/>
          <w:color w:val="000000"/>
          <w:lang w:val="pt-BR"/>
        </w:rPr>
        <w:t>f)</w:t>
      </w:r>
      <w:proofErr w:type="gramEnd"/>
      <w:r w:rsidRPr="0050491D">
        <w:rPr>
          <w:color w:val="000000"/>
          <w:lang w:val="pt-BR"/>
        </w:rPr>
        <w:t>Encerrada a sessão de lances, será verificada a ocorrência do empate ficto, previsto no art. 44, §2, da Lei Complementar 123/06, sendo assegurada, como critério do desempate, preferência de contratação para as microempresas e as empresas de pequeno porte que atenderem ao item 3 deste edital.</w:t>
      </w:r>
    </w:p>
    <w:p w:rsidR="003C0DFE" w:rsidRPr="0050491D" w:rsidRDefault="003E58DB" w:rsidP="00F1314B">
      <w:pPr>
        <w:pBdr>
          <w:top w:val="nil"/>
          <w:left w:val="nil"/>
          <w:bottom w:val="nil"/>
          <w:right w:val="nil"/>
          <w:between w:val="nil"/>
        </w:pBdr>
        <w:tabs>
          <w:tab w:val="left" w:pos="553"/>
        </w:tabs>
        <w:spacing w:line="242" w:lineRule="auto"/>
        <w:ind w:left="117" w:right="-712"/>
        <w:jc w:val="both"/>
        <w:rPr>
          <w:color w:val="000000"/>
          <w:lang w:val="pt-BR"/>
        </w:rPr>
      </w:pPr>
      <w:proofErr w:type="gramStart"/>
      <w:r w:rsidRPr="0050491D">
        <w:rPr>
          <w:b/>
          <w:color w:val="000000"/>
          <w:lang w:val="pt-BR"/>
        </w:rPr>
        <w:t>g)</w:t>
      </w:r>
      <w:proofErr w:type="gramEnd"/>
      <w:r w:rsidRPr="0050491D">
        <w:rPr>
          <w:color w:val="000000"/>
          <w:lang w:val="pt-BR"/>
        </w:rPr>
        <w:t>Entendem-se como empate ficto aquelas situações em que as propostas apresentadas pela microempresa e pela empresa de pequeno porte, sejam superiores em até 5% (cinco por cento) à proposta de menor valor.</w:t>
      </w:r>
    </w:p>
    <w:p w:rsidR="003C0DFE" w:rsidRPr="0050491D" w:rsidRDefault="003E58DB" w:rsidP="00F1314B">
      <w:pPr>
        <w:pBdr>
          <w:top w:val="nil"/>
          <w:left w:val="nil"/>
          <w:bottom w:val="nil"/>
          <w:right w:val="nil"/>
          <w:between w:val="nil"/>
        </w:pBdr>
        <w:tabs>
          <w:tab w:val="left" w:pos="553"/>
        </w:tabs>
        <w:spacing w:line="242" w:lineRule="auto"/>
        <w:ind w:left="117" w:right="-712"/>
        <w:jc w:val="both"/>
        <w:rPr>
          <w:color w:val="000000"/>
          <w:lang w:val="pt-BR"/>
        </w:rPr>
      </w:pPr>
      <w:proofErr w:type="gramStart"/>
      <w:r w:rsidRPr="0050491D">
        <w:rPr>
          <w:b/>
          <w:color w:val="000000"/>
          <w:lang w:val="pt-BR"/>
        </w:rPr>
        <w:t>h)</w:t>
      </w:r>
      <w:proofErr w:type="gramEnd"/>
      <w:r w:rsidRPr="0050491D">
        <w:rPr>
          <w:color w:val="000000"/>
          <w:lang w:val="pt-BR"/>
        </w:rPr>
        <w:t>Ocorrendo o empate, na forma do item anterior, proceder-se-à da seguinte forma:</w:t>
      </w:r>
    </w:p>
    <w:p w:rsidR="003C0DFE" w:rsidRPr="0050491D" w:rsidRDefault="003C0DFE" w:rsidP="00F1314B">
      <w:pPr>
        <w:pBdr>
          <w:top w:val="nil"/>
          <w:left w:val="nil"/>
          <w:bottom w:val="nil"/>
          <w:right w:val="nil"/>
          <w:between w:val="nil"/>
        </w:pBdr>
        <w:tabs>
          <w:tab w:val="left" w:pos="553"/>
        </w:tabs>
        <w:spacing w:line="242" w:lineRule="auto"/>
        <w:ind w:left="1134" w:right="-714"/>
        <w:jc w:val="both"/>
        <w:rPr>
          <w:color w:val="000000"/>
          <w:lang w:val="pt-BR"/>
        </w:rPr>
      </w:pPr>
      <w:r w:rsidRPr="0050491D">
        <w:rPr>
          <w:b/>
          <w:color w:val="000000"/>
          <w:lang w:val="pt-BR"/>
        </w:rPr>
        <w:t xml:space="preserve">a) </w:t>
      </w:r>
      <w:r w:rsidR="003E58DB" w:rsidRPr="0050491D">
        <w:rPr>
          <w:color w:val="000000"/>
          <w:lang w:val="pt-BR"/>
        </w:rPr>
        <w:t xml:space="preserve">A microempresa ou a empresa de pequeno porte detentora da proposta de menor valor será convocada para apresentar, no prazo de </w:t>
      </w:r>
      <w:proofErr w:type="gramStart"/>
      <w:r w:rsidR="003E58DB" w:rsidRPr="0050491D">
        <w:rPr>
          <w:color w:val="000000"/>
          <w:lang w:val="pt-BR"/>
        </w:rPr>
        <w:t>05 (cinco) minutos, proposta</w:t>
      </w:r>
      <w:proofErr w:type="gramEnd"/>
      <w:r w:rsidR="003E58DB" w:rsidRPr="0050491D">
        <w:rPr>
          <w:color w:val="000000"/>
          <w:lang w:val="pt-BR"/>
        </w:rPr>
        <w:t xml:space="preserve"> inferior àquela considerada, até então, de menor preço, situação em que será declarada vencedora do certame.</w:t>
      </w:r>
    </w:p>
    <w:p w:rsidR="00DA7BE7" w:rsidRPr="0050491D" w:rsidRDefault="003C0DFE" w:rsidP="00F1314B">
      <w:pPr>
        <w:pBdr>
          <w:top w:val="nil"/>
          <w:left w:val="nil"/>
          <w:bottom w:val="nil"/>
          <w:right w:val="nil"/>
          <w:between w:val="nil"/>
        </w:pBdr>
        <w:tabs>
          <w:tab w:val="left" w:pos="553"/>
        </w:tabs>
        <w:spacing w:line="242" w:lineRule="auto"/>
        <w:ind w:left="1134" w:right="-714"/>
        <w:jc w:val="both"/>
        <w:rPr>
          <w:color w:val="000000"/>
          <w:lang w:val="pt-BR"/>
        </w:rPr>
      </w:pPr>
      <w:r w:rsidRPr="0050491D">
        <w:rPr>
          <w:b/>
          <w:color w:val="000000"/>
          <w:lang w:val="pt-BR"/>
        </w:rPr>
        <w:t xml:space="preserve">b) </w:t>
      </w:r>
      <w:r w:rsidR="003E58DB" w:rsidRPr="0050491D">
        <w:rPr>
          <w:color w:val="000000"/>
          <w:lang w:val="pt-BR"/>
        </w:rPr>
        <w:t xml:space="preserve">Se a microempresa ou a empresa de pequeno porte, convocada na forma da alínea anterior, não apresentar nova proposta, inferior à de menor preço, será facultada, pela ordem de classificação, às demais microempresas e empresas de pequeno porte remanescentes, que se enquadrem na hipótese do item </w:t>
      </w:r>
      <w:proofErr w:type="gramStart"/>
      <w:r w:rsidR="003E58DB" w:rsidRPr="0050491D">
        <w:rPr>
          <w:color w:val="000000"/>
          <w:lang w:val="pt-BR"/>
        </w:rPr>
        <w:t>3</w:t>
      </w:r>
      <w:proofErr w:type="gramEnd"/>
      <w:r w:rsidR="003E58DB" w:rsidRPr="0050491D">
        <w:rPr>
          <w:color w:val="000000"/>
          <w:lang w:val="pt-BR"/>
        </w:rPr>
        <w:t xml:space="preserve"> deste edital, a apresentação de nova proposta, no prazo previsto na alínea a deste item.</w:t>
      </w:r>
    </w:p>
    <w:p w:rsidR="00DA7BE7" w:rsidRPr="0050491D" w:rsidRDefault="00DA7BE7" w:rsidP="00F1314B">
      <w:pPr>
        <w:pBdr>
          <w:top w:val="nil"/>
          <w:left w:val="nil"/>
          <w:bottom w:val="nil"/>
          <w:right w:val="nil"/>
          <w:between w:val="nil"/>
        </w:pBdr>
        <w:spacing w:before="8"/>
        <w:ind w:right="-712"/>
        <w:rPr>
          <w:color w:val="000000"/>
          <w:sz w:val="21"/>
          <w:szCs w:val="21"/>
          <w:lang w:val="pt-BR"/>
        </w:rPr>
      </w:pPr>
    </w:p>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b/>
          <w:color w:val="000000"/>
        </w:rPr>
        <w:t xml:space="preserve">6.3. </w:t>
      </w:r>
      <w:r w:rsidRPr="00F1314B">
        <w:rPr>
          <w:color w:val="000000"/>
        </w:rPr>
        <w:t>Deste edital será declarado vencedor do certame o licitante detentor da proposta originariamente de menor valor.</w:t>
      </w:r>
    </w:p>
    <w:p w:rsidR="00DA7BE7" w:rsidRPr="0050491D" w:rsidRDefault="003E58DB" w:rsidP="00F1314B">
      <w:pPr>
        <w:numPr>
          <w:ilvl w:val="1"/>
          <w:numId w:val="8"/>
        </w:numPr>
        <w:pBdr>
          <w:top w:val="nil"/>
          <w:left w:val="nil"/>
          <w:bottom w:val="nil"/>
          <w:right w:val="nil"/>
          <w:between w:val="nil"/>
        </w:pBdr>
        <w:tabs>
          <w:tab w:val="left" w:pos="672"/>
        </w:tabs>
        <w:spacing w:line="242" w:lineRule="auto"/>
        <w:ind w:right="-712"/>
        <w:jc w:val="both"/>
        <w:rPr>
          <w:color w:val="000000"/>
          <w:lang w:val="pt-BR"/>
        </w:rPr>
      </w:pPr>
      <w:r w:rsidRPr="0050491D">
        <w:rPr>
          <w:color w:val="000000"/>
          <w:lang w:val="pt-BR"/>
        </w:rPr>
        <w:t>O disposto nos itens “f”, “g” e “h, deste edital, não se aplica às hipóteses em que a proposta de menor valor inicial tiver sido apresentada por microempresa ou empresa de pequeno porte.</w:t>
      </w:r>
    </w:p>
    <w:p w:rsidR="00DA7BE7" w:rsidRPr="0050491D" w:rsidRDefault="003E58DB" w:rsidP="00F1314B">
      <w:pPr>
        <w:numPr>
          <w:ilvl w:val="1"/>
          <w:numId w:val="8"/>
        </w:numPr>
        <w:pBdr>
          <w:top w:val="nil"/>
          <w:left w:val="nil"/>
          <w:bottom w:val="nil"/>
          <w:right w:val="nil"/>
          <w:between w:val="nil"/>
        </w:pBdr>
        <w:tabs>
          <w:tab w:val="left" w:pos="716"/>
        </w:tabs>
        <w:ind w:right="-712"/>
        <w:jc w:val="both"/>
        <w:rPr>
          <w:color w:val="000000"/>
          <w:lang w:val="pt-BR"/>
        </w:rPr>
      </w:pPr>
      <w:r w:rsidRPr="0050491D">
        <w:rPr>
          <w:color w:val="000000"/>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DA7BE7" w:rsidRPr="00F1314B" w:rsidRDefault="003E58DB" w:rsidP="00F1314B">
      <w:pPr>
        <w:numPr>
          <w:ilvl w:val="1"/>
          <w:numId w:val="8"/>
        </w:numPr>
        <w:pBdr>
          <w:top w:val="nil"/>
          <w:left w:val="nil"/>
          <w:bottom w:val="nil"/>
          <w:right w:val="nil"/>
          <w:between w:val="nil"/>
        </w:pBdr>
        <w:tabs>
          <w:tab w:val="left" w:pos="682"/>
        </w:tabs>
        <w:ind w:right="-712"/>
        <w:jc w:val="both"/>
        <w:rPr>
          <w:color w:val="000000"/>
        </w:rPr>
      </w:pPr>
      <w:r w:rsidRPr="00F1314B">
        <w:rPr>
          <w:color w:val="000000"/>
        </w:rPr>
        <w:t>Caso haja necessidade de adiamento da sessão pública, será marcada nova data para continuação dos trabalhos, devendo ficar intimadas, no mesmo ato, os licitantes presentes.</w:t>
      </w:r>
    </w:p>
    <w:p w:rsidR="00DA7BE7" w:rsidRPr="00F1314B" w:rsidRDefault="00DA7BE7" w:rsidP="00F1314B">
      <w:pPr>
        <w:pBdr>
          <w:top w:val="nil"/>
          <w:left w:val="nil"/>
          <w:bottom w:val="nil"/>
          <w:right w:val="nil"/>
          <w:between w:val="nil"/>
        </w:pBdr>
        <w:spacing w:before="9"/>
        <w:ind w:right="-712"/>
        <w:rPr>
          <w:color w:val="000000"/>
          <w:sz w:val="21"/>
          <w:szCs w:val="21"/>
        </w:rPr>
      </w:pPr>
    </w:p>
    <w:p w:rsidR="00DA7BE7" w:rsidRPr="00F1314B" w:rsidRDefault="003E58DB" w:rsidP="00F1314B">
      <w:pPr>
        <w:numPr>
          <w:ilvl w:val="0"/>
          <w:numId w:val="21"/>
        </w:numPr>
        <w:pBdr>
          <w:top w:val="nil"/>
          <w:left w:val="nil"/>
          <w:bottom w:val="nil"/>
          <w:right w:val="nil"/>
          <w:between w:val="nil"/>
        </w:pBdr>
        <w:tabs>
          <w:tab w:val="left" w:pos="365"/>
        </w:tabs>
        <w:ind w:right="-712" w:hanging="247"/>
        <w:jc w:val="both"/>
      </w:pPr>
      <w:r w:rsidRPr="00F1314B">
        <w:rPr>
          <w:b/>
          <w:color w:val="000000"/>
        </w:rPr>
        <w:lastRenderedPageBreak/>
        <w:t>DA HABILITAÇÃO:</w:t>
      </w:r>
    </w:p>
    <w:p w:rsidR="003C0DFE" w:rsidRPr="00F1314B" w:rsidRDefault="003C0DFE" w:rsidP="00F1314B">
      <w:pPr>
        <w:pBdr>
          <w:top w:val="nil"/>
          <w:left w:val="nil"/>
          <w:bottom w:val="nil"/>
          <w:right w:val="nil"/>
          <w:between w:val="nil"/>
        </w:pBdr>
        <w:tabs>
          <w:tab w:val="left" w:pos="365"/>
        </w:tabs>
        <w:ind w:left="364" w:right="-712"/>
        <w:jc w:val="both"/>
      </w:pPr>
    </w:p>
    <w:p w:rsidR="003C0DFE" w:rsidRPr="00F1314B" w:rsidRDefault="003E58DB" w:rsidP="00F1314B">
      <w:pPr>
        <w:numPr>
          <w:ilvl w:val="1"/>
          <w:numId w:val="21"/>
        </w:numPr>
        <w:pBdr>
          <w:top w:val="nil"/>
          <w:left w:val="nil"/>
          <w:bottom w:val="nil"/>
          <w:right w:val="nil"/>
          <w:between w:val="nil"/>
        </w:pBdr>
        <w:tabs>
          <w:tab w:val="left" w:pos="610"/>
        </w:tabs>
        <w:spacing w:before="1"/>
        <w:ind w:right="-712"/>
        <w:jc w:val="both"/>
        <w:rPr>
          <w:color w:val="000000"/>
        </w:rPr>
      </w:pPr>
      <w:r w:rsidRPr="00F1314B">
        <w:rPr>
          <w:color w:val="000000"/>
        </w:rPr>
        <w:t>Para fins de habilitação neste pregão, a licitante deverá apresentar dentro do ENVELOPE Nº 02, os seguintes documentos:</w:t>
      </w:r>
    </w:p>
    <w:p w:rsidR="00DA7BE7" w:rsidRPr="0050491D" w:rsidRDefault="003E58DB" w:rsidP="00F1314B">
      <w:pPr>
        <w:numPr>
          <w:ilvl w:val="1"/>
          <w:numId w:val="21"/>
        </w:numPr>
        <w:pBdr>
          <w:top w:val="nil"/>
          <w:left w:val="nil"/>
          <w:bottom w:val="nil"/>
          <w:right w:val="nil"/>
          <w:between w:val="nil"/>
        </w:pBdr>
        <w:tabs>
          <w:tab w:val="left" w:pos="610"/>
        </w:tabs>
        <w:spacing w:before="1"/>
        <w:ind w:right="-712"/>
        <w:jc w:val="both"/>
        <w:rPr>
          <w:color w:val="000000"/>
          <w:lang w:val="pt-BR"/>
        </w:rPr>
      </w:pPr>
      <w:r w:rsidRPr="0050491D">
        <w:rPr>
          <w:color w:val="000000"/>
          <w:lang w:val="pt-BR"/>
        </w:rPr>
        <w:t>Declaração que atende ao disposto no artigo 7°, inciso XXXIII, da Constituição Federal conforme o modelo do Decreto Federal n° 4.358-02 e art. 27 da Lei 8.666/93 (</w:t>
      </w:r>
      <w:proofErr w:type="gramStart"/>
      <w:r w:rsidRPr="0050491D">
        <w:rPr>
          <w:color w:val="000000"/>
          <w:lang w:val="pt-BR"/>
        </w:rPr>
        <w:t>modelo anexo VI</w:t>
      </w:r>
      <w:proofErr w:type="gramEnd"/>
      <w:r w:rsidRPr="0050491D">
        <w:rPr>
          <w:color w:val="000000"/>
          <w:lang w:val="pt-BR"/>
        </w:rPr>
        <w:t>).</w:t>
      </w:r>
    </w:p>
    <w:p w:rsidR="003C0DFE" w:rsidRPr="0050491D" w:rsidRDefault="003C0DFE" w:rsidP="00F1314B">
      <w:pPr>
        <w:pBdr>
          <w:top w:val="nil"/>
          <w:left w:val="nil"/>
          <w:bottom w:val="nil"/>
          <w:right w:val="nil"/>
          <w:between w:val="nil"/>
        </w:pBdr>
        <w:tabs>
          <w:tab w:val="left" w:pos="732"/>
        </w:tabs>
        <w:ind w:right="-712"/>
        <w:jc w:val="both"/>
        <w:rPr>
          <w:b/>
          <w:lang w:val="pt-BR"/>
        </w:rPr>
      </w:pPr>
    </w:p>
    <w:p w:rsidR="00DA7BE7" w:rsidRPr="00F1314B" w:rsidRDefault="003E58DB" w:rsidP="00F1314B">
      <w:pPr>
        <w:pBdr>
          <w:top w:val="nil"/>
          <w:left w:val="nil"/>
          <w:bottom w:val="nil"/>
          <w:right w:val="nil"/>
          <w:between w:val="nil"/>
        </w:pBdr>
        <w:tabs>
          <w:tab w:val="left" w:pos="732"/>
        </w:tabs>
        <w:ind w:right="-712"/>
        <w:jc w:val="both"/>
        <w:rPr>
          <w:b/>
          <w:color w:val="000000"/>
        </w:rPr>
      </w:pPr>
      <w:r w:rsidRPr="00F1314B">
        <w:rPr>
          <w:b/>
        </w:rPr>
        <w:t xml:space="preserve">7.1 </w:t>
      </w:r>
      <w:r w:rsidRPr="00F1314B">
        <w:rPr>
          <w:b/>
          <w:color w:val="000000"/>
        </w:rPr>
        <w:t>HABILITAÇÃO JURÍDICA:</w:t>
      </w:r>
    </w:p>
    <w:p w:rsidR="00DA7BE7" w:rsidRPr="00F1314B" w:rsidRDefault="003E58DB" w:rsidP="00F1314B">
      <w:pPr>
        <w:numPr>
          <w:ilvl w:val="0"/>
          <w:numId w:val="6"/>
        </w:numPr>
        <w:pBdr>
          <w:top w:val="nil"/>
          <w:left w:val="nil"/>
          <w:bottom w:val="nil"/>
          <w:right w:val="nil"/>
          <w:between w:val="nil"/>
        </w:pBdr>
        <w:tabs>
          <w:tab w:val="left" w:pos="377"/>
        </w:tabs>
        <w:spacing w:before="1" w:line="253" w:lineRule="auto"/>
        <w:ind w:right="-712" w:firstLine="0"/>
        <w:jc w:val="both"/>
        <w:rPr>
          <w:color w:val="000000"/>
        </w:rPr>
      </w:pPr>
      <w:r w:rsidRPr="00F1314B">
        <w:rPr>
          <w:color w:val="000000"/>
        </w:rPr>
        <w:t>registro comercial, no caso de empresa individual;</w:t>
      </w:r>
    </w:p>
    <w:p w:rsidR="00DA7BE7" w:rsidRPr="00F1314B" w:rsidRDefault="003E58DB" w:rsidP="00F1314B">
      <w:pPr>
        <w:numPr>
          <w:ilvl w:val="0"/>
          <w:numId w:val="6"/>
        </w:numPr>
        <w:pBdr>
          <w:top w:val="nil"/>
          <w:left w:val="nil"/>
          <w:bottom w:val="nil"/>
          <w:right w:val="nil"/>
          <w:between w:val="nil"/>
        </w:pBdr>
        <w:tabs>
          <w:tab w:val="left" w:pos="406"/>
        </w:tabs>
        <w:ind w:right="-712" w:firstLine="0"/>
        <w:jc w:val="both"/>
        <w:rPr>
          <w:color w:val="000000"/>
        </w:rPr>
      </w:pPr>
      <w:r w:rsidRPr="00F1314B">
        <w:rPr>
          <w:color w:val="000000"/>
        </w:rPr>
        <w:t>ato constitutivo, estatuto ou contrato social em vigor, devidamente registrado, em se tratando de sociedades comerciais, e, no caso de sociedade por ações, acompanhado de documentos de eleição de seus administradores;</w:t>
      </w:r>
    </w:p>
    <w:p w:rsidR="00DA7BE7" w:rsidRPr="00F1314B" w:rsidRDefault="003E58DB" w:rsidP="00F1314B">
      <w:pPr>
        <w:numPr>
          <w:ilvl w:val="0"/>
          <w:numId w:val="6"/>
        </w:numPr>
        <w:pBdr>
          <w:top w:val="nil"/>
          <w:left w:val="nil"/>
          <w:bottom w:val="nil"/>
          <w:right w:val="nil"/>
          <w:between w:val="nil"/>
        </w:pBdr>
        <w:tabs>
          <w:tab w:val="left" w:pos="377"/>
        </w:tabs>
        <w:spacing w:line="250" w:lineRule="auto"/>
        <w:ind w:left="376" w:right="-712" w:hanging="259"/>
        <w:jc w:val="both"/>
        <w:rPr>
          <w:color w:val="000000"/>
        </w:rPr>
      </w:pPr>
      <w:r w:rsidRPr="00F1314B">
        <w:tab/>
      </w:r>
      <w:r w:rsidRPr="00F1314B">
        <w:rPr>
          <w:color w:val="000000"/>
        </w:rPr>
        <w:t>prova de inscrição no Cadastro Nacional de Pessoa Jurídica (CNPJ/MF);</w:t>
      </w:r>
    </w:p>
    <w:p w:rsidR="00DA7BE7" w:rsidRPr="0050491D" w:rsidRDefault="003E58DB" w:rsidP="00F1314B">
      <w:pPr>
        <w:numPr>
          <w:ilvl w:val="0"/>
          <w:numId w:val="6"/>
        </w:numPr>
        <w:pBdr>
          <w:top w:val="nil"/>
          <w:left w:val="nil"/>
          <w:bottom w:val="nil"/>
          <w:right w:val="nil"/>
          <w:between w:val="nil"/>
        </w:pBdr>
        <w:tabs>
          <w:tab w:val="left" w:pos="428"/>
        </w:tabs>
        <w:spacing w:before="1"/>
        <w:ind w:right="-712" w:firstLine="0"/>
        <w:jc w:val="both"/>
        <w:rPr>
          <w:color w:val="000000"/>
          <w:lang w:val="pt-BR"/>
        </w:rPr>
      </w:pPr>
      <w:proofErr w:type="gramStart"/>
      <w:r w:rsidRPr="0050491D">
        <w:rPr>
          <w:color w:val="000000"/>
          <w:lang w:val="pt-BR"/>
        </w:rPr>
        <w:t>decreto</w:t>
      </w:r>
      <w:proofErr w:type="gramEnd"/>
      <w:r w:rsidRPr="0050491D">
        <w:rPr>
          <w:color w:val="000000"/>
          <w:lang w:val="pt-BR"/>
        </w:rPr>
        <w:t xml:space="preserve"> de autorização, em se tratando de empresa ou sociedade estrangeira em funcionamento no País, e ato de registro ou autorização para funcionamento expedido pelo órgão competente, quando a atividade assim o exigir.</w:t>
      </w:r>
    </w:p>
    <w:p w:rsidR="00DA7BE7" w:rsidRPr="0050491D" w:rsidRDefault="00DA7BE7" w:rsidP="00F1314B">
      <w:pPr>
        <w:pBdr>
          <w:top w:val="nil"/>
          <w:left w:val="nil"/>
          <w:bottom w:val="nil"/>
          <w:right w:val="nil"/>
          <w:between w:val="nil"/>
        </w:pBdr>
        <w:ind w:left="117" w:right="-712"/>
        <w:jc w:val="both"/>
        <w:rPr>
          <w:color w:val="000000"/>
          <w:lang w:val="pt-BR"/>
        </w:rPr>
      </w:pPr>
    </w:p>
    <w:p w:rsidR="00DA7BE7" w:rsidRPr="0050491D" w:rsidRDefault="003E58DB" w:rsidP="00F1314B">
      <w:pPr>
        <w:pBdr>
          <w:top w:val="nil"/>
          <w:left w:val="nil"/>
          <w:bottom w:val="nil"/>
          <w:right w:val="nil"/>
          <w:between w:val="nil"/>
        </w:pBdr>
        <w:ind w:left="117" w:right="-712"/>
        <w:jc w:val="both"/>
        <w:rPr>
          <w:color w:val="000000"/>
          <w:lang w:val="pt-BR"/>
        </w:rPr>
      </w:pPr>
      <w:r w:rsidRPr="0050491D">
        <w:rPr>
          <w:color w:val="000000"/>
          <w:lang w:val="pt-BR"/>
        </w:rPr>
        <w:t xml:space="preserve">Será dispensada da apresentação, no envelope de habilitação, dos documentos referidos nas </w:t>
      </w:r>
      <w:r w:rsidRPr="0050491D">
        <w:rPr>
          <w:lang w:val="pt-BR"/>
        </w:rPr>
        <w:t>alíneas</w:t>
      </w:r>
      <w:r w:rsidRPr="0050491D">
        <w:rPr>
          <w:color w:val="000000"/>
          <w:lang w:val="pt-BR"/>
        </w:rPr>
        <w:t xml:space="preserve"> anteriores, a empresa que já os houver apresentado no momento do credenciamento, </w:t>
      </w:r>
      <w:r w:rsidRPr="0050491D">
        <w:rPr>
          <w:lang w:val="pt-BR"/>
        </w:rPr>
        <w:t>previsto no item</w:t>
      </w:r>
      <w:r w:rsidRPr="0050491D">
        <w:rPr>
          <w:color w:val="000000"/>
          <w:lang w:val="pt-BR"/>
        </w:rPr>
        <w:t xml:space="preserve"> 03 deste edital.</w:t>
      </w:r>
    </w:p>
    <w:p w:rsidR="00DA7BE7" w:rsidRPr="00F1314B" w:rsidRDefault="00DA7BE7" w:rsidP="00F1314B">
      <w:pPr>
        <w:pStyle w:val="Ttulo2"/>
        <w:numPr>
          <w:ilvl w:val="1"/>
          <w:numId w:val="15"/>
        </w:numPr>
        <w:spacing w:after="125"/>
        <w:ind w:right="-712"/>
        <w:jc w:val="both"/>
      </w:pPr>
    </w:p>
    <w:p w:rsidR="00DA7BE7" w:rsidRPr="00F1314B" w:rsidRDefault="003E58DB" w:rsidP="00F1314B">
      <w:pPr>
        <w:pBdr>
          <w:top w:val="nil"/>
          <w:left w:val="nil"/>
          <w:bottom w:val="nil"/>
          <w:right w:val="nil"/>
          <w:between w:val="nil"/>
        </w:pBdr>
        <w:ind w:left="117" w:right="-712"/>
        <w:jc w:val="both"/>
        <w:rPr>
          <w:b/>
          <w:color w:val="000000"/>
        </w:rPr>
      </w:pPr>
      <w:r w:rsidRPr="00F1314B">
        <w:rPr>
          <w:b/>
          <w:color w:val="000000"/>
        </w:rPr>
        <w:t>7.2 REGULARIDADE FISCAL:</w:t>
      </w:r>
    </w:p>
    <w:p w:rsidR="00DA7BE7" w:rsidRPr="00F1314B" w:rsidRDefault="003E58DB" w:rsidP="00F1314B">
      <w:pPr>
        <w:numPr>
          <w:ilvl w:val="0"/>
          <w:numId w:val="4"/>
        </w:numPr>
        <w:pBdr>
          <w:top w:val="nil"/>
          <w:left w:val="nil"/>
          <w:bottom w:val="nil"/>
          <w:right w:val="nil"/>
          <w:between w:val="nil"/>
        </w:pBdr>
        <w:tabs>
          <w:tab w:val="left" w:pos="377"/>
        </w:tabs>
        <w:spacing w:before="1" w:line="252" w:lineRule="auto"/>
        <w:ind w:right="-712" w:firstLine="0"/>
        <w:jc w:val="both"/>
        <w:rPr>
          <w:color w:val="000000"/>
        </w:rPr>
      </w:pPr>
      <w:r w:rsidRPr="00F1314B">
        <w:rPr>
          <w:color w:val="000000"/>
        </w:rPr>
        <w:t>prova de inscrição no Cadastro de Contribuintes do Estado de sua sede;</w:t>
      </w:r>
    </w:p>
    <w:p w:rsidR="00DA7BE7" w:rsidRPr="00F1314B" w:rsidRDefault="003E58DB" w:rsidP="00F1314B">
      <w:pPr>
        <w:numPr>
          <w:ilvl w:val="0"/>
          <w:numId w:val="4"/>
        </w:numPr>
        <w:pBdr>
          <w:top w:val="nil"/>
          <w:left w:val="nil"/>
          <w:bottom w:val="nil"/>
          <w:right w:val="nil"/>
          <w:between w:val="nil"/>
        </w:pBdr>
        <w:tabs>
          <w:tab w:val="left" w:pos="413"/>
        </w:tabs>
        <w:ind w:right="-712" w:firstLine="0"/>
        <w:jc w:val="both"/>
        <w:rPr>
          <w:color w:val="000000"/>
        </w:rPr>
      </w:pPr>
      <w:r w:rsidRPr="00F1314B">
        <w:rPr>
          <w:color w:val="000000"/>
        </w:rPr>
        <w:t xml:space="preserve">prova de regularidade quanto aos tributos administrados pela Secretaria da Receita Federal do Brasil – RFB, quanto à Dívida Ativa da União administrada pela Procuradoria Geral da Fazenda Nacional – PGFN e regularidade junto </w:t>
      </w:r>
      <w:r w:rsidRPr="00F1314B">
        <w:t>à Previdência</w:t>
      </w:r>
      <w:r w:rsidRPr="00F1314B">
        <w:rPr>
          <w:color w:val="000000"/>
        </w:rPr>
        <w:t xml:space="preserve"> Social do Brasil (Certidão Conjunta Negativa / Certidão de Regularidade Fiscal RFB/PGFN);</w:t>
      </w:r>
    </w:p>
    <w:p w:rsidR="00DA7BE7" w:rsidRPr="00F1314B" w:rsidRDefault="003E58DB" w:rsidP="00F1314B">
      <w:pPr>
        <w:numPr>
          <w:ilvl w:val="0"/>
          <w:numId w:val="4"/>
        </w:numPr>
        <w:pBdr>
          <w:top w:val="nil"/>
          <w:left w:val="nil"/>
          <w:bottom w:val="nil"/>
          <w:right w:val="nil"/>
          <w:between w:val="nil"/>
        </w:pBdr>
        <w:tabs>
          <w:tab w:val="left" w:pos="421"/>
        </w:tabs>
        <w:ind w:right="-712" w:firstLine="0"/>
        <w:jc w:val="both"/>
        <w:rPr>
          <w:color w:val="000000"/>
        </w:rPr>
      </w:pPr>
      <w:r w:rsidRPr="00F1314B">
        <w:rPr>
          <w:color w:val="000000"/>
        </w:rPr>
        <w:t>prova de regularidade com a Fazenda Estadual, relativa ao domicílio ou sede do licitante;</w:t>
      </w:r>
    </w:p>
    <w:p w:rsidR="00DA7BE7" w:rsidRPr="00F1314B" w:rsidRDefault="003E58DB" w:rsidP="00F1314B">
      <w:pPr>
        <w:numPr>
          <w:ilvl w:val="0"/>
          <w:numId w:val="4"/>
        </w:numPr>
        <w:pBdr>
          <w:top w:val="nil"/>
          <w:left w:val="nil"/>
          <w:bottom w:val="nil"/>
          <w:right w:val="nil"/>
          <w:between w:val="nil"/>
        </w:pBdr>
        <w:tabs>
          <w:tab w:val="left" w:pos="425"/>
        </w:tabs>
        <w:spacing w:before="134" w:line="244" w:lineRule="auto"/>
        <w:ind w:right="-712" w:firstLine="0"/>
        <w:jc w:val="both"/>
        <w:rPr>
          <w:color w:val="000000"/>
        </w:rPr>
      </w:pPr>
      <w:r w:rsidRPr="00F1314B">
        <w:rPr>
          <w:color w:val="000000"/>
        </w:rPr>
        <w:t>prova de regularidade com a Fazenda Municipal, relativa ao domicílio ou sede do licitante;</w:t>
      </w:r>
    </w:p>
    <w:p w:rsidR="00DA7BE7" w:rsidRPr="00F1314B" w:rsidRDefault="003E58DB" w:rsidP="00F1314B">
      <w:pPr>
        <w:numPr>
          <w:ilvl w:val="0"/>
          <w:numId w:val="4"/>
        </w:numPr>
        <w:pBdr>
          <w:top w:val="nil"/>
          <w:left w:val="nil"/>
          <w:bottom w:val="nil"/>
          <w:right w:val="nil"/>
          <w:between w:val="nil"/>
        </w:pBdr>
        <w:tabs>
          <w:tab w:val="left" w:pos="428"/>
        </w:tabs>
        <w:spacing w:line="244" w:lineRule="auto"/>
        <w:ind w:right="-712" w:firstLine="0"/>
        <w:jc w:val="both"/>
        <w:rPr>
          <w:color w:val="000000"/>
        </w:rPr>
      </w:pPr>
      <w:r w:rsidRPr="00F1314B">
        <w:rPr>
          <w:color w:val="000000"/>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DA7BE7" w:rsidRPr="00F1314B" w:rsidRDefault="003E58DB" w:rsidP="00F1314B">
      <w:pPr>
        <w:numPr>
          <w:ilvl w:val="0"/>
          <w:numId w:val="4"/>
        </w:numPr>
        <w:pBdr>
          <w:top w:val="nil"/>
          <w:left w:val="nil"/>
          <w:bottom w:val="nil"/>
          <w:right w:val="nil"/>
          <w:between w:val="nil"/>
        </w:pBdr>
        <w:tabs>
          <w:tab w:val="left" w:pos="329"/>
        </w:tabs>
        <w:spacing w:line="242" w:lineRule="auto"/>
        <w:ind w:right="-712" w:firstLine="0"/>
        <w:jc w:val="both"/>
        <w:rPr>
          <w:color w:val="000000"/>
        </w:rPr>
      </w:pPr>
      <w:bookmarkStart w:id="2" w:name="_heading=h.gjdgxs" w:colFirst="0" w:colLast="0"/>
      <w:bookmarkEnd w:id="2"/>
      <w:r w:rsidRPr="00F1314B">
        <w:rPr>
          <w:color w:val="000000"/>
        </w:rPr>
        <w:t>prova de inexistência de débitos inadimplidos perante a Justiça do Trabalho, mediante a apresentação de certidão negativa, nos termos do Título VII-A da Consolidação das Leis do Trabalho, aprovada pelo Decreto-Lei nº 5.452, de 1º de maio de 1943.</w:t>
      </w:r>
    </w:p>
    <w:p w:rsidR="00DA7BE7" w:rsidRPr="00F1314B" w:rsidRDefault="003E58DB" w:rsidP="00F1314B">
      <w:pPr>
        <w:numPr>
          <w:ilvl w:val="0"/>
          <w:numId w:val="4"/>
        </w:numPr>
        <w:pBdr>
          <w:top w:val="nil"/>
          <w:left w:val="nil"/>
          <w:bottom w:val="nil"/>
          <w:right w:val="nil"/>
          <w:between w:val="nil"/>
        </w:pBdr>
        <w:tabs>
          <w:tab w:val="left" w:pos="329"/>
        </w:tabs>
        <w:spacing w:line="242" w:lineRule="auto"/>
        <w:ind w:right="-712" w:firstLine="0"/>
        <w:rPr>
          <w:color w:val="000000"/>
        </w:rPr>
      </w:pPr>
      <w:r w:rsidRPr="00F1314B">
        <w:rPr>
          <w:color w:val="000000"/>
        </w:rPr>
        <w:t>Prova de regularidade junto ao Instituto Nacional de Seguridade Social – INSS</w:t>
      </w:r>
    </w:p>
    <w:p w:rsidR="00DA7BE7" w:rsidRPr="00F1314B" w:rsidRDefault="003E58DB" w:rsidP="00F1314B">
      <w:pPr>
        <w:numPr>
          <w:ilvl w:val="0"/>
          <w:numId w:val="4"/>
        </w:numPr>
        <w:pBdr>
          <w:top w:val="nil"/>
          <w:left w:val="nil"/>
          <w:bottom w:val="nil"/>
          <w:right w:val="nil"/>
          <w:between w:val="nil"/>
        </w:pBdr>
        <w:tabs>
          <w:tab w:val="left" w:pos="329"/>
        </w:tabs>
        <w:spacing w:line="242" w:lineRule="auto"/>
        <w:ind w:right="-712" w:firstLine="0"/>
        <w:rPr>
          <w:color w:val="000000"/>
        </w:rPr>
      </w:pPr>
      <w:r w:rsidRPr="00F1314B">
        <w:rPr>
          <w:color w:val="000000"/>
        </w:rPr>
        <w:t>Alvará de Licença de Localização.</w:t>
      </w:r>
    </w:p>
    <w:p w:rsidR="00DA7BE7" w:rsidRPr="00F1314B" w:rsidRDefault="003E58DB" w:rsidP="00F1314B">
      <w:pPr>
        <w:numPr>
          <w:ilvl w:val="0"/>
          <w:numId w:val="4"/>
        </w:numPr>
        <w:pBdr>
          <w:top w:val="nil"/>
          <w:left w:val="nil"/>
          <w:bottom w:val="nil"/>
          <w:right w:val="nil"/>
          <w:between w:val="nil"/>
        </w:pBdr>
        <w:tabs>
          <w:tab w:val="left" w:pos="329"/>
        </w:tabs>
        <w:spacing w:line="242" w:lineRule="auto"/>
        <w:ind w:right="-712" w:firstLine="0"/>
        <w:jc w:val="both"/>
        <w:rPr>
          <w:color w:val="000000"/>
        </w:rPr>
      </w:pPr>
      <w:r w:rsidRPr="00F1314B">
        <w:rPr>
          <w:color w:val="000000"/>
        </w:rPr>
        <w:t>Declaração de Idoneidade.( anexo VIII)</w:t>
      </w:r>
    </w:p>
    <w:p w:rsidR="00DA7BE7" w:rsidRPr="00F1314B" w:rsidRDefault="00DA7BE7" w:rsidP="00F1314B">
      <w:pPr>
        <w:tabs>
          <w:tab w:val="left" w:pos="329"/>
        </w:tabs>
        <w:spacing w:line="242" w:lineRule="auto"/>
        <w:ind w:right="-712"/>
      </w:pPr>
    </w:p>
    <w:p w:rsidR="00DA7BE7" w:rsidRPr="00F1314B" w:rsidRDefault="003E58DB" w:rsidP="00F1314B">
      <w:pPr>
        <w:numPr>
          <w:ilvl w:val="1"/>
          <w:numId w:val="9"/>
        </w:numPr>
        <w:pBdr>
          <w:top w:val="nil"/>
          <w:left w:val="nil"/>
          <w:bottom w:val="nil"/>
          <w:right w:val="nil"/>
          <w:between w:val="nil"/>
        </w:pBdr>
        <w:tabs>
          <w:tab w:val="left" w:pos="540"/>
        </w:tabs>
        <w:ind w:right="-712"/>
        <w:jc w:val="both"/>
        <w:rPr>
          <w:color w:val="000000"/>
        </w:rPr>
      </w:pPr>
      <w:r w:rsidRPr="00F1314B">
        <w:rPr>
          <w:b/>
          <w:color w:val="000000"/>
        </w:rPr>
        <w:t>7.2.1</w:t>
      </w:r>
      <w:r w:rsidRPr="00F1314B">
        <w:rPr>
          <w:color w:val="000000"/>
        </w:rPr>
        <w:t xml:space="preserve">. A microempresa e a empresa de pequeno porte, bem como a cooperativa que atender ao item 3, que possuir restrição em qualquer dos documentos de </w:t>
      </w:r>
      <w:r w:rsidRPr="00F1314B">
        <w:rPr>
          <w:b/>
          <w:color w:val="000000"/>
        </w:rPr>
        <w:t>regularidade fiscal</w:t>
      </w:r>
      <w:r w:rsidRPr="00F1314B">
        <w:rPr>
          <w:color w:val="000000"/>
        </w:rPr>
        <w:t>, previstos no item 7, deste edital, terá sua habilitação condicionada à apresentação de nova documentação, que comprove a sua regularidade em dois dias úteis, a contar do 1º dia útil subsequente ao da sessão em que foi declarada como vencedora do certame.</w:t>
      </w:r>
    </w:p>
    <w:p w:rsidR="00DA7BE7" w:rsidRPr="00F1314B" w:rsidRDefault="003E58DB" w:rsidP="00F1314B">
      <w:pPr>
        <w:numPr>
          <w:ilvl w:val="2"/>
          <w:numId w:val="9"/>
        </w:numPr>
        <w:pBdr>
          <w:top w:val="nil"/>
          <w:left w:val="nil"/>
          <w:bottom w:val="nil"/>
          <w:right w:val="nil"/>
          <w:between w:val="nil"/>
        </w:pBdr>
        <w:tabs>
          <w:tab w:val="left" w:pos="701"/>
        </w:tabs>
        <w:spacing w:line="242" w:lineRule="auto"/>
        <w:ind w:right="-712"/>
        <w:jc w:val="both"/>
        <w:rPr>
          <w:color w:val="000000"/>
        </w:rPr>
      </w:pPr>
      <w:r w:rsidRPr="00F1314B">
        <w:rPr>
          <w:color w:val="000000"/>
        </w:rPr>
        <w:t xml:space="preserve">O prazo de que trata o item anterior poderá ser prorrogado uma única vez, por igual período, a critério da Administração, desde que seja requerido pelo interessado, de forma </w:t>
      </w:r>
      <w:r w:rsidRPr="00F1314B">
        <w:rPr>
          <w:color w:val="000000"/>
        </w:rPr>
        <w:lastRenderedPageBreak/>
        <w:t>motivada e durante o transcurso do respectivo prazo.</w:t>
      </w:r>
    </w:p>
    <w:p w:rsidR="00DA7BE7" w:rsidRPr="00F1314B" w:rsidRDefault="003E58DB" w:rsidP="00F1314B">
      <w:pPr>
        <w:numPr>
          <w:ilvl w:val="2"/>
          <w:numId w:val="9"/>
        </w:numPr>
        <w:pBdr>
          <w:top w:val="nil"/>
          <w:left w:val="nil"/>
          <w:bottom w:val="nil"/>
          <w:right w:val="nil"/>
          <w:between w:val="nil"/>
        </w:pBdr>
        <w:tabs>
          <w:tab w:val="left" w:pos="704"/>
        </w:tabs>
        <w:ind w:right="-712"/>
        <w:jc w:val="both"/>
        <w:rPr>
          <w:color w:val="000000"/>
        </w:rPr>
      </w:pPr>
      <w:r w:rsidRPr="00F1314B">
        <w:rPr>
          <w:color w:val="000000"/>
        </w:rPr>
        <w:t>Ocorrendo a situação prevista no item 7.2.1, a sessão do pregão será suspensa, podendo o pregoeiro fixar, desde logo, a data em que se dará continuidade ao certame, ficando os licitantes já intimados a comparecer ao ato público, a fim de acompanhar o julgamento da habilitação.</w:t>
      </w:r>
    </w:p>
    <w:p w:rsidR="00DA7BE7" w:rsidRPr="00F1314B" w:rsidRDefault="003E58DB" w:rsidP="00F1314B">
      <w:pPr>
        <w:numPr>
          <w:ilvl w:val="2"/>
          <w:numId w:val="9"/>
        </w:numPr>
        <w:pBdr>
          <w:top w:val="nil"/>
          <w:left w:val="nil"/>
          <w:bottom w:val="nil"/>
          <w:right w:val="nil"/>
          <w:between w:val="nil"/>
        </w:pBdr>
        <w:tabs>
          <w:tab w:val="left" w:pos="699"/>
        </w:tabs>
        <w:ind w:right="-712"/>
        <w:jc w:val="both"/>
        <w:rPr>
          <w:color w:val="000000"/>
        </w:rPr>
      </w:pPr>
      <w:r w:rsidRPr="00F1314B">
        <w:rPr>
          <w:color w:val="000000"/>
        </w:rPr>
        <w:t>O benefício de que trata o item 7.2.1 não eximirá a microempresa, a empresa de pequeno porte e a cooperativa, da apresentação de todos os documentos, ainda que apresentem alguma restrição.</w:t>
      </w:r>
    </w:p>
    <w:p w:rsidR="00DA7BE7" w:rsidRPr="00F1314B" w:rsidRDefault="003E58DB" w:rsidP="00F1314B">
      <w:pPr>
        <w:numPr>
          <w:ilvl w:val="2"/>
          <w:numId w:val="9"/>
        </w:numPr>
        <w:pBdr>
          <w:top w:val="nil"/>
          <w:left w:val="nil"/>
          <w:bottom w:val="nil"/>
          <w:right w:val="nil"/>
          <w:between w:val="nil"/>
        </w:pBdr>
        <w:tabs>
          <w:tab w:val="left" w:pos="694"/>
        </w:tabs>
        <w:spacing w:line="242" w:lineRule="auto"/>
        <w:ind w:right="-712"/>
        <w:jc w:val="both"/>
        <w:rPr>
          <w:color w:val="000000"/>
        </w:rPr>
      </w:pPr>
      <w:r w:rsidRPr="00F1314B">
        <w:rPr>
          <w:color w:val="000000"/>
        </w:rPr>
        <w:t>A não regularização da documentação, no prazo fixado no item 7.2.1, implicará na inabilitação do licitante e consequente análise e habilitação da licitante seguinte com o menor, sem prejuízo das penalidades previstas no item 14 deste edital</w:t>
      </w:r>
    </w:p>
    <w:p w:rsidR="00DA7BE7" w:rsidRPr="0050491D" w:rsidRDefault="003E58DB" w:rsidP="00F1314B">
      <w:pPr>
        <w:pBdr>
          <w:top w:val="nil"/>
          <w:left w:val="nil"/>
          <w:bottom w:val="nil"/>
          <w:right w:val="nil"/>
          <w:between w:val="nil"/>
        </w:pBdr>
        <w:spacing w:line="242" w:lineRule="auto"/>
        <w:ind w:left="117" w:right="-712"/>
        <w:jc w:val="both"/>
        <w:rPr>
          <w:color w:val="000000"/>
          <w:lang w:val="pt-BR"/>
        </w:rPr>
      </w:pPr>
      <w:r w:rsidRPr="0050491D">
        <w:rPr>
          <w:b/>
          <w:color w:val="000000"/>
          <w:lang w:val="pt-BR"/>
        </w:rPr>
        <w:t xml:space="preserve">7.3. </w:t>
      </w:r>
      <w:r w:rsidRPr="0050491D">
        <w:rPr>
          <w:color w:val="000000"/>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DA7BE7" w:rsidRPr="0050491D" w:rsidRDefault="00DA7BE7" w:rsidP="00F1314B">
      <w:pPr>
        <w:pBdr>
          <w:top w:val="nil"/>
          <w:left w:val="nil"/>
          <w:bottom w:val="nil"/>
          <w:right w:val="nil"/>
          <w:between w:val="nil"/>
        </w:pBdr>
        <w:spacing w:line="242" w:lineRule="auto"/>
        <w:ind w:left="117" w:right="-712"/>
        <w:jc w:val="both"/>
        <w:rPr>
          <w:color w:val="000000"/>
          <w:lang w:val="pt-BR"/>
        </w:rPr>
      </w:pPr>
    </w:p>
    <w:p w:rsidR="00DA7BE7" w:rsidRPr="00F1314B" w:rsidRDefault="003E58DB" w:rsidP="00F1314B">
      <w:pPr>
        <w:pBdr>
          <w:top w:val="nil"/>
          <w:left w:val="nil"/>
          <w:bottom w:val="nil"/>
          <w:right w:val="nil"/>
          <w:between w:val="nil"/>
        </w:pBdr>
        <w:spacing w:line="242" w:lineRule="auto"/>
        <w:ind w:left="117" w:right="-712"/>
        <w:jc w:val="both"/>
        <w:rPr>
          <w:b/>
          <w:color w:val="000000"/>
        </w:rPr>
      </w:pPr>
      <w:r w:rsidRPr="00F1314B">
        <w:rPr>
          <w:b/>
          <w:color w:val="000000"/>
        </w:rPr>
        <w:t>7.4. QUALIFICAÇÃO ECONÔMICO-FINANCEIRA</w:t>
      </w:r>
    </w:p>
    <w:p w:rsidR="00DA7BE7" w:rsidRPr="0050491D" w:rsidRDefault="003C0DFE" w:rsidP="00F1314B">
      <w:pPr>
        <w:tabs>
          <w:tab w:val="left" w:pos="426"/>
        </w:tabs>
        <w:ind w:right="-712"/>
        <w:jc w:val="both"/>
        <w:rPr>
          <w:lang w:val="pt-BR"/>
        </w:rPr>
      </w:pPr>
      <w:r w:rsidRPr="00F1314B">
        <w:tab/>
      </w:r>
      <w:r w:rsidR="003E58DB" w:rsidRPr="0050491D">
        <w:rPr>
          <w:lang w:val="pt-BR"/>
        </w:rPr>
        <w:t>Certidão negativa de falência ou concordata expedida pelo distribuidor do Foro da sede da pessoa jurídica do licitante, emitida a menos de 60 (sessenta) dias da data de abertura da presente licitação.</w:t>
      </w:r>
    </w:p>
    <w:p w:rsidR="00DA7BE7" w:rsidRPr="0050491D" w:rsidRDefault="00DA7BE7" w:rsidP="00F1314B">
      <w:pPr>
        <w:pBdr>
          <w:top w:val="nil"/>
          <w:left w:val="nil"/>
          <w:bottom w:val="nil"/>
          <w:right w:val="nil"/>
          <w:between w:val="nil"/>
        </w:pBdr>
        <w:spacing w:line="242" w:lineRule="auto"/>
        <w:ind w:left="117" w:right="-712"/>
        <w:jc w:val="both"/>
        <w:rPr>
          <w:color w:val="000000"/>
          <w:lang w:val="pt-BR"/>
        </w:rPr>
      </w:pPr>
    </w:p>
    <w:p w:rsidR="00DA7BE7" w:rsidRPr="00F1314B" w:rsidRDefault="003E58DB" w:rsidP="00F1314B">
      <w:pPr>
        <w:numPr>
          <w:ilvl w:val="0"/>
          <w:numId w:val="21"/>
        </w:numPr>
        <w:pBdr>
          <w:top w:val="nil"/>
          <w:left w:val="nil"/>
          <w:bottom w:val="nil"/>
          <w:right w:val="nil"/>
          <w:between w:val="nil"/>
        </w:pBdr>
        <w:tabs>
          <w:tab w:val="left" w:pos="365"/>
        </w:tabs>
        <w:ind w:right="-712" w:hanging="247"/>
        <w:jc w:val="both"/>
        <w:rPr>
          <w:b/>
          <w:color w:val="000000"/>
        </w:rPr>
      </w:pPr>
      <w:r w:rsidRPr="00F1314B">
        <w:rPr>
          <w:b/>
          <w:color w:val="000000"/>
        </w:rPr>
        <w:t>DO RECURSO, DA HOMOLOGAÇÃO E DO REGISTRO DOS PREÇOS:</w:t>
      </w:r>
    </w:p>
    <w:p w:rsidR="00DA7BE7" w:rsidRPr="00F1314B" w:rsidRDefault="003E58DB" w:rsidP="00F1314B">
      <w:pPr>
        <w:numPr>
          <w:ilvl w:val="1"/>
          <w:numId w:val="21"/>
        </w:numPr>
        <w:pBdr>
          <w:top w:val="nil"/>
          <w:left w:val="nil"/>
          <w:bottom w:val="nil"/>
          <w:right w:val="nil"/>
          <w:between w:val="nil"/>
        </w:pBdr>
        <w:tabs>
          <w:tab w:val="left" w:pos="593"/>
        </w:tabs>
        <w:spacing w:before="1"/>
        <w:ind w:right="-712"/>
        <w:jc w:val="both"/>
        <w:rPr>
          <w:color w:val="000000"/>
        </w:rPr>
      </w:pPr>
      <w:r w:rsidRPr="00F1314B">
        <w:rPr>
          <w:color w:val="000000"/>
        </w:rPr>
        <w:t xml:space="preserve">No final da sessão, a licitante que quiser recorrer deverá manifestar imediata e </w:t>
      </w:r>
      <w:r w:rsidRPr="00F1314B">
        <w:rPr>
          <w:b/>
          <w:color w:val="000000"/>
        </w:rPr>
        <w:t>motivadamente</w:t>
      </w:r>
      <w:r w:rsidRPr="00F1314B">
        <w:rPr>
          <w:color w:val="000000"/>
        </w:rPr>
        <w:t xml:space="preserve"> a sua intenção, abrindo-se então o prazo de 3 (três) dias para apresentação, ficando as demais licitantes desde logo intimadas para apresentar contra</w:t>
      </w:r>
      <w:r w:rsidRPr="00F1314B">
        <w:t>r</w:t>
      </w:r>
      <w:r w:rsidRPr="00F1314B">
        <w:rPr>
          <w:color w:val="000000"/>
        </w:rPr>
        <w:t>razões em igual número de dias, que começarão a correr do término do prazo do recorrente, sendo-lhes assegurada vista imediata dos autos.</w:t>
      </w:r>
    </w:p>
    <w:p w:rsidR="00DA7BE7" w:rsidRPr="0050491D" w:rsidRDefault="003E58DB" w:rsidP="00F1314B">
      <w:pPr>
        <w:numPr>
          <w:ilvl w:val="1"/>
          <w:numId w:val="21"/>
        </w:numPr>
        <w:pBdr>
          <w:top w:val="nil"/>
          <w:left w:val="nil"/>
          <w:bottom w:val="nil"/>
          <w:right w:val="nil"/>
          <w:between w:val="nil"/>
        </w:pBdr>
        <w:tabs>
          <w:tab w:val="left" w:pos="656"/>
        </w:tabs>
        <w:ind w:right="-712"/>
        <w:jc w:val="both"/>
        <w:rPr>
          <w:color w:val="000000"/>
          <w:lang w:val="pt-BR"/>
        </w:rPr>
      </w:pPr>
      <w:r w:rsidRPr="0050491D">
        <w:rPr>
          <w:color w:val="000000"/>
          <w:lang w:val="pt-BR"/>
        </w:rPr>
        <w:t>A ausência de manifestação imediata e motivada da licitante importará a decadência do direito de recurso e o encaminhamento do processo à autoridade competente para a homologação.</w:t>
      </w:r>
    </w:p>
    <w:p w:rsidR="00DA7BE7" w:rsidRPr="00F1314B" w:rsidRDefault="003E58DB" w:rsidP="00F1314B">
      <w:pPr>
        <w:numPr>
          <w:ilvl w:val="1"/>
          <w:numId w:val="21"/>
        </w:numPr>
        <w:pBdr>
          <w:top w:val="nil"/>
          <w:left w:val="nil"/>
          <w:bottom w:val="nil"/>
          <w:right w:val="nil"/>
          <w:between w:val="nil"/>
        </w:pBdr>
        <w:tabs>
          <w:tab w:val="left" w:pos="612"/>
        </w:tabs>
        <w:spacing w:line="242" w:lineRule="auto"/>
        <w:ind w:right="-712"/>
        <w:jc w:val="both"/>
        <w:rPr>
          <w:color w:val="000000"/>
        </w:rPr>
      </w:pPr>
      <w:r w:rsidRPr="00F1314B">
        <w:rPr>
          <w:color w:val="000000"/>
        </w:rPr>
        <w:t>O recurso deverá ser encaminhado diretamente ao Senhor Prefeito Municipal, através da Secretaria de Gabinete.</w:t>
      </w:r>
    </w:p>
    <w:p w:rsidR="00DA7BE7" w:rsidRPr="0050491D" w:rsidRDefault="003E58DB" w:rsidP="00F1314B">
      <w:pPr>
        <w:numPr>
          <w:ilvl w:val="1"/>
          <w:numId w:val="21"/>
        </w:numPr>
        <w:pBdr>
          <w:top w:val="nil"/>
          <w:left w:val="nil"/>
          <w:bottom w:val="nil"/>
          <w:right w:val="nil"/>
          <w:between w:val="nil"/>
        </w:pBdr>
        <w:tabs>
          <w:tab w:val="left" w:pos="572"/>
        </w:tabs>
        <w:spacing w:line="242" w:lineRule="auto"/>
        <w:ind w:right="-712"/>
        <w:jc w:val="both"/>
        <w:rPr>
          <w:color w:val="000000"/>
          <w:lang w:val="pt-BR"/>
        </w:rPr>
      </w:pPr>
      <w:r w:rsidRPr="0050491D">
        <w:rPr>
          <w:color w:val="000000"/>
          <w:lang w:val="pt-BR"/>
        </w:rPr>
        <w:t>O recurso terá efeito suspensivo e o seu acolhimento importará a invalidação dos atos insuscetíveis de aproveitamento.</w:t>
      </w:r>
    </w:p>
    <w:p w:rsidR="00DA7BE7" w:rsidRPr="0050491D" w:rsidRDefault="003E58DB" w:rsidP="00F1314B">
      <w:pPr>
        <w:numPr>
          <w:ilvl w:val="1"/>
          <w:numId w:val="21"/>
        </w:numPr>
        <w:pBdr>
          <w:top w:val="nil"/>
          <w:left w:val="nil"/>
          <w:bottom w:val="nil"/>
          <w:right w:val="nil"/>
          <w:between w:val="nil"/>
        </w:pBdr>
        <w:tabs>
          <w:tab w:val="left" w:pos="648"/>
        </w:tabs>
        <w:ind w:right="-712"/>
        <w:jc w:val="both"/>
        <w:rPr>
          <w:color w:val="000000"/>
          <w:lang w:val="pt-BR"/>
        </w:rPr>
      </w:pPr>
      <w:r w:rsidRPr="0050491D">
        <w:rPr>
          <w:color w:val="000000"/>
          <w:lang w:val="pt-BR"/>
        </w:rPr>
        <w:t>Decididos os recursos e constatada a regularidade dos atos praticados, a autoridade competente homologará o procedimento e determinará a convocação dos beneficiários para a assinatura da Ata de Registro de Preços.</w:t>
      </w:r>
    </w:p>
    <w:p w:rsidR="00DA7BE7" w:rsidRPr="0050491D" w:rsidRDefault="003E58DB" w:rsidP="00F1314B">
      <w:pPr>
        <w:numPr>
          <w:ilvl w:val="1"/>
          <w:numId w:val="21"/>
        </w:numPr>
        <w:pBdr>
          <w:top w:val="nil"/>
          <w:left w:val="nil"/>
          <w:bottom w:val="nil"/>
          <w:right w:val="nil"/>
          <w:between w:val="nil"/>
        </w:pBdr>
        <w:tabs>
          <w:tab w:val="left" w:pos="572"/>
        </w:tabs>
        <w:ind w:right="-712"/>
        <w:jc w:val="both"/>
        <w:rPr>
          <w:color w:val="000000"/>
          <w:lang w:val="pt-BR"/>
        </w:rPr>
      </w:pPr>
      <w:r w:rsidRPr="0050491D">
        <w:rPr>
          <w:color w:val="000000"/>
          <w:lang w:val="pt-BR"/>
        </w:rPr>
        <w:t>A ata de registro de preços será formalizada e será subscrita pela autoridade que assinou o edital.</w:t>
      </w:r>
    </w:p>
    <w:p w:rsidR="00DA7BE7" w:rsidRPr="0050491D" w:rsidRDefault="003E58DB" w:rsidP="00F1314B">
      <w:pPr>
        <w:numPr>
          <w:ilvl w:val="1"/>
          <w:numId w:val="21"/>
        </w:numPr>
        <w:pBdr>
          <w:top w:val="nil"/>
          <w:left w:val="nil"/>
          <w:bottom w:val="nil"/>
          <w:right w:val="nil"/>
          <w:between w:val="nil"/>
        </w:pBdr>
        <w:tabs>
          <w:tab w:val="left" w:pos="557"/>
        </w:tabs>
        <w:spacing w:before="73" w:line="244" w:lineRule="auto"/>
        <w:ind w:right="-712"/>
        <w:jc w:val="both"/>
        <w:rPr>
          <w:color w:val="000000"/>
          <w:lang w:val="pt-BR"/>
        </w:rPr>
      </w:pPr>
      <w:r w:rsidRPr="0050491D">
        <w:rPr>
          <w:color w:val="000000"/>
          <w:lang w:val="pt-BR"/>
        </w:rPr>
        <w:t xml:space="preserve">A licitante convocada para assinar a ata que deixar de fazê-lo no prazo fixado, dela será </w:t>
      </w:r>
      <w:proofErr w:type="gramStart"/>
      <w:r w:rsidRPr="0050491D">
        <w:rPr>
          <w:color w:val="000000"/>
          <w:lang w:val="pt-BR"/>
        </w:rPr>
        <w:t>excluído</w:t>
      </w:r>
      <w:proofErr w:type="gramEnd"/>
      <w:r w:rsidRPr="0050491D">
        <w:rPr>
          <w:color w:val="000000"/>
          <w:lang w:val="pt-BR"/>
        </w:rPr>
        <w:t>.</w:t>
      </w:r>
    </w:p>
    <w:p w:rsidR="00DA7BE7" w:rsidRPr="0050491D" w:rsidRDefault="003E58DB" w:rsidP="00F1314B">
      <w:pPr>
        <w:numPr>
          <w:ilvl w:val="1"/>
          <w:numId w:val="21"/>
        </w:numPr>
        <w:pBdr>
          <w:top w:val="nil"/>
          <w:left w:val="nil"/>
          <w:bottom w:val="nil"/>
          <w:right w:val="nil"/>
          <w:between w:val="nil"/>
        </w:pBdr>
        <w:tabs>
          <w:tab w:val="left" w:pos="600"/>
        </w:tabs>
        <w:spacing w:line="242" w:lineRule="auto"/>
        <w:ind w:right="-712"/>
        <w:jc w:val="both"/>
        <w:rPr>
          <w:color w:val="000000"/>
          <w:lang w:val="pt-BR"/>
        </w:rPr>
      </w:pPr>
      <w:r w:rsidRPr="0050491D">
        <w:rPr>
          <w:color w:val="000000"/>
          <w:lang w:val="pt-BR"/>
        </w:rPr>
        <w:t>Colhidas as assinaturas, a Ata será imediatamente publicada e, se for o caso, promover a exclusão de que trata o subitem anterior.</w:t>
      </w:r>
    </w:p>
    <w:p w:rsidR="00DA7BE7" w:rsidRPr="0050491D" w:rsidRDefault="00DA7BE7" w:rsidP="00F1314B">
      <w:pPr>
        <w:pBdr>
          <w:top w:val="nil"/>
          <w:left w:val="nil"/>
          <w:bottom w:val="nil"/>
          <w:right w:val="nil"/>
          <w:between w:val="nil"/>
        </w:pBdr>
        <w:spacing w:before="7"/>
        <w:ind w:right="-712"/>
        <w:rPr>
          <w:color w:val="000000"/>
          <w:sz w:val="21"/>
          <w:szCs w:val="21"/>
          <w:lang w:val="pt-BR"/>
        </w:rPr>
      </w:pPr>
    </w:p>
    <w:p w:rsidR="00DA7BE7" w:rsidRPr="00F1314B" w:rsidRDefault="003E58DB" w:rsidP="00F1314B">
      <w:pPr>
        <w:numPr>
          <w:ilvl w:val="0"/>
          <w:numId w:val="21"/>
        </w:numPr>
        <w:pBdr>
          <w:top w:val="nil"/>
          <w:left w:val="nil"/>
          <w:bottom w:val="nil"/>
          <w:right w:val="nil"/>
          <w:between w:val="nil"/>
        </w:pBdr>
        <w:tabs>
          <w:tab w:val="left" w:pos="365"/>
        </w:tabs>
        <w:ind w:right="-712" w:hanging="247"/>
        <w:jc w:val="both"/>
      </w:pPr>
      <w:r w:rsidRPr="00F1314B">
        <w:rPr>
          <w:b/>
          <w:color w:val="000000"/>
        </w:rPr>
        <w:t xml:space="preserve">DO PRAZO DE </w:t>
      </w:r>
      <w:r w:rsidRPr="00F1314B">
        <w:rPr>
          <w:b/>
        </w:rPr>
        <w:t>VALIDADE</w:t>
      </w:r>
      <w:r w:rsidRPr="00F1314B">
        <w:rPr>
          <w:b/>
          <w:color w:val="000000"/>
        </w:rPr>
        <w:t>:</w:t>
      </w:r>
    </w:p>
    <w:p w:rsidR="00DA7BE7" w:rsidRPr="0050491D" w:rsidRDefault="003E58DB" w:rsidP="00F1314B">
      <w:pPr>
        <w:pBdr>
          <w:top w:val="nil"/>
          <w:left w:val="nil"/>
          <w:bottom w:val="nil"/>
          <w:right w:val="nil"/>
          <w:between w:val="nil"/>
        </w:pBdr>
        <w:spacing w:before="1"/>
        <w:ind w:left="117" w:right="-712"/>
        <w:jc w:val="both"/>
        <w:rPr>
          <w:color w:val="000000"/>
          <w:lang w:val="pt-BR"/>
        </w:rPr>
      </w:pPr>
      <w:r w:rsidRPr="0050491D">
        <w:rPr>
          <w:b/>
          <w:color w:val="000000"/>
          <w:lang w:val="pt-BR"/>
        </w:rPr>
        <w:t xml:space="preserve">9.1 </w:t>
      </w:r>
      <w:r w:rsidRPr="0050491D">
        <w:rPr>
          <w:color w:val="000000"/>
          <w:lang w:val="pt-BR"/>
        </w:rPr>
        <w:t>O prazo de validade do registro de preços será de 12 (doze) meses, contados a  partir da data publicação da respectiva Ata.</w:t>
      </w:r>
    </w:p>
    <w:p w:rsidR="00DA7BE7" w:rsidRPr="0050491D" w:rsidRDefault="00DA7BE7" w:rsidP="00F1314B">
      <w:pPr>
        <w:pBdr>
          <w:top w:val="nil"/>
          <w:left w:val="nil"/>
          <w:bottom w:val="nil"/>
          <w:right w:val="nil"/>
          <w:between w:val="nil"/>
        </w:pBdr>
        <w:spacing w:before="9"/>
        <w:ind w:right="-712"/>
        <w:rPr>
          <w:color w:val="000000"/>
          <w:sz w:val="21"/>
          <w:szCs w:val="21"/>
          <w:lang w:val="pt-BR"/>
        </w:rPr>
      </w:pPr>
    </w:p>
    <w:p w:rsidR="00DA7BE7" w:rsidRPr="00F1314B" w:rsidRDefault="003E58DB" w:rsidP="00F1314B">
      <w:pPr>
        <w:pBdr>
          <w:top w:val="nil"/>
          <w:left w:val="nil"/>
          <w:bottom w:val="nil"/>
          <w:right w:val="nil"/>
          <w:between w:val="nil"/>
        </w:pBdr>
        <w:spacing w:line="252" w:lineRule="auto"/>
        <w:ind w:left="117" w:right="-712"/>
        <w:jc w:val="both"/>
        <w:rPr>
          <w:b/>
          <w:color w:val="000000"/>
        </w:rPr>
      </w:pPr>
      <w:r w:rsidRPr="00F1314B">
        <w:rPr>
          <w:b/>
          <w:color w:val="000000"/>
        </w:rPr>
        <w:t>10 – DAS CONTRATAÇÕES</w:t>
      </w:r>
    </w:p>
    <w:p w:rsidR="00DA7BE7" w:rsidRPr="0050491D" w:rsidRDefault="003E58DB" w:rsidP="00F1314B">
      <w:pPr>
        <w:pBdr>
          <w:top w:val="nil"/>
          <w:left w:val="nil"/>
          <w:bottom w:val="nil"/>
          <w:right w:val="nil"/>
          <w:between w:val="nil"/>
        </w:pBdr>
        <w:spacing w:line="242" w:lineRule="auto"/>
        <w:ind w:left="117" w:right="-712"/>
        <w:jc w:val="both"/>
        <w:rPr>
          <w:color w:val="000000"/>
          <w:lang w:val="pt-BR"/>
        </w:rPr>
      </w:pPr>
      <w:r w:rsidRPr="0050491D">
        <w:rPr>
          <w:b/>
          <w:color w:val="000000"/>
          <w:lang w:val="pt-BR"/>
        </w:rPr>
        <w:lastRenderedPageBreak/>
        <w:t xml:space="preserve">10.1 </w:t>
      </w:r>
      <w:r w:rsidRPr="0050491D">
        <w:rPr>
          <w:color w:val="000000"/>
          <w:lang w:val="pt-BR"/>
        </w:rPr>
        <w:t>Os fornecedores de bens incluídos na ata de registro de preços estarão obrigados  a celebrar os contratos que poderão advir, nas condições estabelecidas no ato convocatório, nos respectivos anexos e na própria Ata.</w:t>
      </w:r>
    </w:p>
    <w:p w:rsidR="00DA7BE7" w:rsidRPr="0050491D" w:rsidRDefault="003E58DB" w:rsidP="00F1314B">
      <w:pPr>
        <w:numPr>
          <w:ilvl w:val="1"/>
          <w:numId w:val="7"/>
        </w:numPr>
        <w:pBdr>
          <w:top w:val="nil"/>
          <w:left w:val="nil"/>
          <w:bottom w:val="nil"/>
          <w:right w:val="nil"/>
          <w:between w:val="nil"/>
        </w:pBdr>
        <w:tabs>
          <w:tab w:val="left" w:pos="749"/>
        </w:tabs>
        <w:spacing w:line="242" w:lineRule="auto"/>
        <w:ind w:right="-712"/>
        <w:jc w:val="both"/>
        <w:rPr>
          <w:color w:val="000000"/>
          <w:lang w:val="pt-BR"/>
        </w:rPr>
      </w:pPr>
      <w:r w:rsidRPr="0050491D">
        <w:rPr>
          <w:color w:val="000000"/>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w:t>
      </w:r>
    </w:p>
    <w:p w:rsidR="00DA7BE7" w:rsidRPr="0050491D" w:rsidRDefault="003E58DB" w:rsidP="00F1314B">
      <w:pPr>
        <w:numPr>
          <w:ilvl w:val="1"/>
          <w:numId w:val="7"/>
        </w:numPr>
        <w:pBdr>
          <w:top w:val="nil"/>
          <w:left w:val="nil"/>
          <w:bottom w:val="nil"/>
          <w:right w:val="nil"/>
          <w:between w:val="nil"/>
        </w:pBdr>
        <w:tabs>
          <w:tab w:val="left" w:pos="689"/>
        </w:tabs>
        <w:spacing w:line="242" w:lineRule="auto"/>
        <w:ind w:right="-712"/>
        <w:jc w:val="both"/>
        <w:rPr>
          <w:color w:val="000000"/>
          <w:lang w:val="pt-BR"/>
        </w:rPr>
      </w:pPr>
      <w:r w:rsidRPr="0050491D">
        <w:rPr>
          <w:color w:val="000000"/>
          <w:lang w:val="pt-BR"/>
        </w:rPr>
        <w:t>Quando da necessidade da contratação, a administração convocará o fornecedor indicado, celebrando o contrato ou instrumento equivalente.</w:t>
      </w:r>
    </w:p>
    <w:p w:rsidR="00DA7BE7" w:rsidRPr="0050491D" w:rsidRDefault="003E58DB" w:rsidP="00F1314B">
      <w:pPr>
        <w:numPr>
          <w:ilvl w:val="1"/>
          <w:numId w:val="7"/>
        </w:numPr>
        <w:pBdr>
          <w:top w:val="nil"/>
          <w:left w:val="nil"/>
          <w:bottom w:val="nil"/>
          <w:right w:val="nil"/>
          <w:between w:val="nil"/>
        </w:pBdr>
        <w:tabs>
          <w:tab w:val="left" w:pos="672"/>
        </w:tabs>
        <w:ind w:right="-712"/>
        <w:jc w:val="both"/>
        <w:rPr>
          <w:b/>
          <w:color w:val="000000"/>
          <w:lang w:val="pt-BR"/>
        </w:rPr>
      </w:pPr>
      <w:r w:rsidRPr="0050491D">
        <w:rPr>
          <w:b/>
          <w:color w:val="000000"/>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 concretizar.</w:t>
      </w:r>
    </w:p>
    <w:p w:rsidR="00DA7BE7" w:rsidRPr="00F1314B" w:rsidRDefault="003E58DB" w:rsidP="00F1314B">
      <w:pPr>
        <w:numPr>
          <w:ilvl w:val="1"/>
          <w:numId w:val="7"/>
        </w:numPr>
        <w:pBdr>
          <w:top w:val="nil"/>
          <w:left w:val="nil"/>
          <w:bottom w:val="nil"/>
          <w:right w:val="nil"/>
          <w:between w:val="nil"/>
        </w:pBdr>
        <w:tabs>
          <w:tab w:val="left" w:pos="718"/>
        </w:tabs>
        <w:spacing w:line="242" w:lineRule="auto"/>
        <w:ind w:right="-712"/>
        <w:jc w:val="both"/>
        <w:rPr>
          <w:color w:val="000000"/>
        </w:rPr>
      </w:pPr>
      <w:r w:rsidRPr="00F1314B">
        <w:rPr>
          <w:color w:val="000000"/>
        </w:rPr>
        <w:t>Se as certidões anteriormente apresentadas para habilitação ou constantes do cadastro estiverem dentro do prazo de validade, o fornecedor ficará dispensado da apresentação das mesmas.</w:t>
      </w:r>
    </w:p>
    <w:p w:rsidR="00DA7BE7" w:rsidRPr="0050491D" w:rsidRDefault="003E58DB" w:rsidP="00F1314B">
      <w:pPr>
        <w:numPr>
          <w:ilvl w:val="1"/>
          <w:numId w:val="7"/>
        </w:numPr>
        <w:pBdr>
          <w:top w:val="nil"/>
          <w:left w:val="nil"/>
          <w:bottom w:val="nil"/>
          <w:right w:val="nil"/>
          <w:between w:val="nil"/>
        </w:pBdr>
        <w:tabs>
          <w:tab w:val="left" w:pos="675"/>
        </w:tabs>
        <w:ind w:right="-712"/>
        <w:jc w:val="both"/>
        <w:rPr>
          <w:color w:val="000000"/>
          <w:lang w:val="pt-BR"/>
        </w:rPr>
      </w:pPr>
      <w:r w:rsidRPr="0050491D">
        <w:rPr>
          <w:color w:val="000000"/>
          <w:lang w:val="pt-BR"/>
        </w:rPr>
        <w:t xml:space="preserve">O fornecedor do bem </w:t>
      </w:r>
      <w:proofErr w:type="gramStart"/>
      <w:r w:rsidRPr="0050491D">
        <w:rPr>
          <w:color w:val="000000"/>
          <w:lang w:val="pt-BR"/>
        </w:rPr>
        <w:t>deverá,</w:t>
      </w:r>
      <w:proofErr w:type="gramEnd"/>
      <w:r w:rsidRPr="0050491D">
        <w:rPr>
          <w:color w:val="000000"/>
          <w:lang w:val="pt-BR"/>
        </w:rPr>
        <w:t xml:space="preserve"> no prazo de 05 (cinco) dias corridos, contados da data da convocação, comparecer ao órgão contratante para assinar o termo de contrato ou retirar instrumento equivalente.</w:t>
      </w:r>
    </w:p>
    <w:p w:rsidR="00DA7BE7" w:rsidRPr="0050491D" w:rsidRDefault="00DA7BE7" w:rsidP="00F1314B">
      <w:pPr>
        <w:pBdr>
          <w:top w:val="nil"/>
          <w:left w:val="nil"/>
          <w:bottom w:val="nil"/>
          <w:right w:val="nil"/>
          <w:between w:val="nil"/>
        </w:pBdr>
        <w:spacing w:before="9"/>
        <w:ind w:right="-712"/>
        <w:rPr>
          <w:color w:val="000000"/>
          <w:sz w:val="21"/>
          <w:szCs w:val="21"/>
          <w:lang w:val="pt-BR"/>
        </w:rPr>
      </w:pPr>
    </w:p>
    <w:p w:rsidR="00DA7BE7" w:rsidRPr="00F1314B" w:rsidRDefault="003E58DB" w:rsidP="00F1314B">
      <w:pPr>
        <w:numPr>
          <w:ilvl w:val="0"/>
          <w:numId w:val="5"/>
        </w:numPr>
        <w:pBdr>
          <w:top w:val="nil"/>
          <w:left w:val="nil"/>
          <w:bottom w:val="nil"/>
          <w:right w:val="nil"/>
          <w:between w:val="nil"/>
        </w:pBdr>
        <w:tabs>
          <w:tab w:val="left" w:pos="488"/>
        </w:tabs>
        <w:ind w:right="-712"/>
        <w:jc w:val="both"/>
      </w:pPr>
      <w:r w:rsidRPr="00F1314B">
        <w:rPr>
          <w:b/>
          <w:color w:val="000000"/>
        </w:rPr>
        <w:t>DA ENTREGA:</w:t>
      </w:r>
    </w:p>
    <w:p w:rsidR="00DA7BE7" w:rsidRPr="0050491D" w:rsidRDefault="003E58DB" w:rsidP="00F1314B">
      <w:pPr>
        <w:tabs>
          <w:tab w:val="left" w:pos="701"/>
        </w:tabs>
        <w:spacing w:before="1"/>
        <w:ind w:left="487" w:right="-712"/>
        <w:rPr>
          <w:lang w:val="pt-BR"/>
        </w:rPr>
      </w:pPr>
      <w:r w:rsidRPr="0050491D">
        <w:rPr>
          <w:lang w:val="pt-BR"/>
        </w:rPr>
        <w:t xml:space="preserve">Prestar as horas requeridas rigorosamente dentro do prazo de no máximo 24 horas </w:t>
      </w:r>
      <w:proofErr w:type="gramStart"/>
      <w:r w:rsidRPr="0050491D">
        <w:rPr>
          <w:lang w:val="pt-BR"/>
        </w:rPr>
        <w:t xml:space="preserve">( </w:t>
      </w:r>
      <w:proofErr w:type="gramEnd"/>
      <w:r w:rsidRPr="0050491D">
        <w:rPr>
          <w:lang w:val="pt-BR"/>
        </w:rPr>
        <w:t>vinte quatro horas) após a requisição com o inicio de 24 horas.</w:t>
      </w:r>
    </w:p>
    <w:p w:rsidR="00DA7BE7" w:rsidRPr="0050491D" w:rsidRDefault="00DA7BE7" w:rsidP="00F1314B">
      <w:pPr>
        <w:tabs>
          <w:tab w:val="left" w:pos="701"/>
        </w:tabs>
        <w:spacing w:before="1"/>
        <w:ind w:right="-712"/>
        <w:rPr>
          <w:lang w:val="pt-BR"/>
        </w:rPr>
      </w:pPr>
    </w:p>
    <w:p w:rsidR="00DA7BE7" w:rsidRPr="00F1314B" w:rsidRDefault="003E58DB" w:rsidP="00F1314B">
      <w:pPr>
        <w:numPr>
          <w:ilvl w:val="0"/>
          <w:numId w:val="5"/>
        </w:numPr>
        <w:pBdr>
          <w:top w:val="nil"/>
          <w:left w:val="nil"/>
          <w:bottom w:val="nil"/>
          <w:right w:val="nil"/>
          <w:between w:val="nil"/>
        </w:pBdr>
        <w:tabs>
          <w:tab w:val="left" w:pos="488"/>
        </w:tabs>
        <w:ind w:right="-712"/>
        <w:jc w:val="both"/>
      </w:pPr>
      <w:r w:rsidRPr="00F1314B">
        <w:rPr>
          <w:b/>
          <w:color w:val="000000"/>
        </w:rPr>
        <w:t>DO PAGAMENTO:</w:t>
      </w:r>
    </w:p>
    <w:p w:rsidR="00DA7BE7" w:rsidRPr="0050491D" w:rsidRDefault="003E58DB" w:rsidP="00F1314B">
      <w:pPr>
        <w:numPr>
          <w:ilvl w:val="1"/>
          <w:numId w:val="3"/>
        </w:numPr>
        <w:pBdr>
          <w:top w:val="nil"/>
          <w:left w:val="nil"/>
          <w:bottom w:val="nil"/>
          <w:right w:val="nil"/>
          <w:between w:val="nil"/>
        </w:pBdr>
        <w:tabs>
          <w:tab w:val="left" w:pos="639"/>
        </w:tabs>
        <w:ind w:right="-712"/>
        <w:jc w:val="both"/>
        <w:rPr>
          <w:color w:val="000000"/>
          <w:lang w:val="pt-BR"/>
        </w:rPr>
      </w:pPr>
      <w:r w:rsidRPr="0050491D">
        <w:rPr>
          <w:color w:val="000000"/>
          <w:lang w:val="pt-BR"/>
        </w:rPr>
        <w:t>- Os pagamentos serão efetuados mensalmente, até 30 dias após a emissão da Nota Fiscal.</w:t>
      </w:r>
    </w:p>
    <w:p w:rsidR="00DA7BE7" w:rsidRPr="00F1314B" w:rsidRDefault="003E58DB" w:rsidP="00F1314B">
      <w:pPr>
        <w:numPr>
          <w:ilvl w:val="1"/>
          <w:numId w:val="3"/>
        </w:numPr>
        <w:pBdr>
          <w:top w:val="nil"/>
          <w:left w:val="nil"/>
          <w:bottom w:val="nil"/>
          <w:right w:val="nil"/>
          <w:between w:val="nil"/>
        </w:pBdr>
        <w:tabs>
          <w:tab w:val="left" w:pos="668"/>
        </w:tabs>
        <w:spacing w:line="242" w:lineRule="auto"/>
        <w:ind w:right="-712"/>
        <w:jc w:val="both"/>
        <w:rPr>
          <w:color w:val="000000"/>
        </w:rPr>
      </w:pPr>
      <w:r w:rsidRPr="00F1314B">
        <w:rPr>
          <w:color w:val="000000"/>
        </w:rPr>
        <w:t>- A nota fiscal/fatura emitida pelo fornecedor deverá conter, em local de fácil visualização, a indicação do número do pregão a fim de se acelerar o trâmite de recebimento do serviço e posterior liberação do documento fiscal para pagamento.</w:t>
      </w:r>
    </w:p>
    <w:p w:rsidR="00DA7BE7" w:rsidRPr="00F1314B" w:rsidRDefault="003E58DB" w:rsidP="00F1314B">
      <w:pPr>
        <w:numPr>
          <w:ilvl w:val="1"/>
          <w:numId w:val="3"/>
        </w:numPr>
        <w:pBdr>
          <w:top w:val="nil"/>
          <w:left w:val="nil"/>
          <w:bottom w:val="nil"/>
          <w:right w:val="nil"/>
          <w:between w:val="nil"/>
        </w:pBdr>
        <w:tabs>
          <w:tab w:val="left" w:pos="661"/>
        </w:tabs>
        <w:spacing w:before="5"/>
        <w:ind w:right="-712"/>
        <w:jc w:val="both"/>
        <w:rPr>
          <w:color w:val="000000"/>
          <w:sz w:val="27"/>
          <w:szCs w:val="27"/>
        </w:rPr>
      </w:pPr>
      <w:r w:rsidRPr="00F1314B">
        <w:rPr>
          <w:color w:val="000000"/>
        </w:rPr>
        <w:t>– Havendo qualquer incorreção de documentos a posterior, o pagamento será sustado, até que a empresa adote as providências necessárias à regularização da situação.</w:t>
      </w:r>
    </w:p>
    <w:p w:rsidR="00DA7BE7" w:rsidRPr="00F1314B" w:rsidRDefault="003E58DB" w:rsidP="00F1314B">
      <w:pPr>
        <w:numPr>
          <w:ilvl w:val="1"/>
          <w:numId w:val="3"/>
        </w:numPr>
        <w:pBdr>
          <w:top w:val="nil"/>
          <w:left w:val="nil"/>
          <w:bottom w:val="nil"/>
          <w:right w:val="nil"/>
          <w:between w:val="nil"/>
        </w:pBdr>
        <w:tabs>
          <w:tab w:val="left" w:pos="661"/>
        </w:tabs>
        <w:spacing w:before="5"/>
        <w:ind w:right="-712"/>
        <w:jc w:val="both"/>
        <w:rPr>
          <w:color w:val="000000"/>
        </w:rPr>
      </w:pPr>
      <w:r w:rsidRPr="0050491D">
        <w:rPr>
          <w:color w:val="000000"/>
          <w:sz w:val="27"/>
          <w:szCs w:val="27"/>
          <w:lang w:val="pt-BR"/>
        </w:rPr>
        <w:t xml:space="preserve">- </w:t>
      </w:r>
      <w:r w:rsidRPr="0050491D">
        <w:rPr>
          <w:color w:val="000000"/>
          <w:lang w:val="pt-BR"/>
        </w:rPr>
        <w:t xml:space="preserve">Poderá a Contratante condicionar, para o recebimento do pagamento por parte da contratada, no caso dos serviços </w:t>
      </w:r>
      <w:proofErr w:type="gramStart"/>
      <w:r w:rsidRPr="0050491D">
        <w:rPr>
          <w:color w:val="000000"/>
          <w:lang w:val="pt-BR"/>
        </w:rPr>
        <w:t>serem</w:t>
      </w:r>
      <w:proofErr w:type="gramEnd"/>
      <w:r w:rsidRPr="0050491D">
        <w:rPr>
          <w:color w:val="000000"/>
          <w:lang w:val="pt-BR"/>
        </w:rPr>
        <w:t xml:space="preserve"> prestados por empregados, que esta apresente conjuntamente com a N/F os recibos de salário dos funcionários, com descriminação pormenorizada de todos os pagamentos (vedado o salário complessivo) efetuados ao colaborador, bem como, também, os comprovantes de pagamento de INSS, </w:t>
      </w:r>
      <w:r w:rsidRPr="0050491D">
        <w:rPr>
          <w:lang w:val="pt-BR"/>
        </w:rPr>
        <w:t>depósito</w:t>
      </w:r>
      <w:r w:rsidRPr="0050491D">
        <w:rPr>
          <w:color w:val="000000"/>
          <w:lang w:val="pt-BR"/>
        </w:rPr>
        <w:t xml:space="preserve"> de FGTS e demais provisões incidentes sobre a remuneração. </w:t>
      </w:r>
      <w:r w:rsidRPr="00F1314B">
        <w:rPr>
          <w:color w:val="000000"/>
        </w:rPr>
        <w:t xml:space="preserve">(idem </w:t>
      </w:r>
      <w:r w:rsidRPr="00F1314B">
        <w:t>alínea</w:t>
      </w:r>
      <w:r w:rsidRPr="00F1314B">
        <w:rPr>
          <w:color w:val="000000"/>
        </w:rPr>
        <w:t xml:space="preserve"> “e” do item 7.2 do edital)</w:t>
      </w:r>
    </w:p>
    <w:p w:rsidR="00DA7BE7" w:rsidRPr="00F1314B" w:rsidRDefault="00DA7BE7" w:rsidP="00F1314B">
      <w:pPr>
        <w:numPr>
          <w:ilvl w:val="1"/>
          <w:numId w:val="3"/>
        </w:numPr>
        <w:pBdr>
          <w:top w:val="nil"/>
          <w:left w:val="nil"/>
          <w:bottom w:val="nil"/>
          <w:right w:val="nil"/>
          <w:between w:val="nil"/>
        </w:pBdr>
        <w:tabs>
          <w:tab w:val="left" w:pos="661"/>
        </w:tabs>
        <w:spacing w:before="5"/>
        <w:ind w:right="-712"/>
        <w:jc w:val="both"/>
        <w:rPr>
          <w:color w:val="000000"/>
          <w:sz w:val="27"/>
          <w:szCs w:val="27"/>
        </w:rPr>
      </w:pPr>
    </w:p>
    <w:p w:rsidR="00DA7BE7" w:rsidRPr="00F1314B" w:rsidRDefault="003E58DB" w:rsidP="00F1314B">
      <w:pPr>
        <w:numPr>
          <w:ilvl w:val="0"/>
          <w:numId w:val="5"/>
        </w:numPr>
        <w:pBdr>
          <w:top w:val="nil"/>
          <w:left w:val="nil"/>
          <w:bottom w:val="nil"/>
          <w:right w:val="nil"/>
          <w:between w:val="nil"/>
        </w:pBdr>
        <w:tabs>
          <w:tab w:val="left" w:pos="488"/>
        </w:tabs>
        <w:spacing w:before="73"/>
        <w:ind w:right="-712"/>
        <w:jc w:val="both"/>
      </w:pPr>
      <w:r w:rsidRPr="00F1314B">
        <w:rPr>
          <w:b/>
          <w:color w:val="000000"/>
        </w:rPr>
        <w:t>DA DOTAÇÃO ORÇAMENTÁRIA:</w:t>
      </w:r>
    </w:p>
    <w:p w:rsidR="00DA7BE7" w:rsidRPr="0050491D" w:rsidRDefault="003E58DB" w:rsidP="00F1314B">
      <w:pPr>
        <w:pBdr>
          <w:top w:val="nil"/>
          <w:left w:val="nil"/>
          <w:bottom w:val="nil"/>
          <w:right w:val="nil"/>
          <w:between w:val="nil"/>
        </w:pBdr>
        <w:ind w:left="119" w:right="-712"/>
        <w:jc w:val="both"/>
        <w:rPr>
          <w:color w:val="000000"/>
          <w:lang w:val="pt-BR"/>
        </w:rPr>
      </w:pPr>
      <w:r w:rsidRPr="0050491D">
        <w:rPr>
          <w:b/>
          <w:color w:val="000000"/>
          <w:lang w:val="pt-BR"/>
        </w:rPr>
        <w:t>13.1</w:t>
      </w:r>
      <w:r w:rsidRPr="0050491D">
        <w:rPr>
          <w:color w:val="000000"/>
          <w:lang w:val="pt-BR"/>
        </w:rPr>
        <w:t>– A despesa decorrente correrá por conta das dotações orçamentárias do exercício vigente.</w:t>
      </w:r>
    </w:p>
    <w:p w:rsidR="00DA7BE7" w:rsidRPr="0050491D" w:rsidRDefault="003E58DB" w:rsidP="00F1314B">
      <w:pPr>
        <w:pBdr>
          <w:top w:val="nil"/>
          <w:left w:val="nil"/>
          <w:bottom w:val="nil"/>
          <w:right w:val="nil"/>
          <w:between w:val="nil"/>
        </w:pBdr>
        <w:ind w:left="117" w:right="-712"/>
        <w:rPr>
          <w:color w:val="000000"/>
          <w:lang w:val="pt-BR"/>
        </w:rPr>
      </w:pPr>
      <w:r w:rsidRPr="0050491D">
        <w:rPr>
          <w:b/>
          <w:color w:val="000000"/>
          <w:lang w:val="pt-BR"/>
        </w:rPr>
        <w:t>13.2</w:t>
      </w:r>
      <w:r w:rsidRPr="0050491D">
        <w:rPr>
          <w:color w:val="000000"/>
          <w:lang w:val="pt-BR"/>
        </w:rPr>
        <w:t>– Para fazer face às despesas, serão emitidas Notas de Empenho pela Secretaria Municipal da Fazenda de Capela de Santana.</w:t>
      </w:r>
    </w:p>
    <w:p w:rsidR="00DA7BE7" w:rsidRPr="00F1314B" w:rsidRDefault="003E58DB" w:rsidP="00F1314B">
      <w:pPr>
        <w:numPr>
          <w:ilvl w:val="0"/>
          <w:numId w:val="5"/>
        </w:numPr>
        <w:pBdr>
          <w:top w:val="nil"/>
          <w:left w:val="nil"/>
          <w:bottom w:val="nil"/>
          <w:right w:val="nil"/>
          <w:between w:val="nil"/>
        </w:pBdr>
        <w:tabs>
          <w:tab w:val="left" w:pos="488"/>
        </w:tabs>
        <w:spacing w:before="134"/>
        <w:ind w:right="-712"/>
        <w:jc w:val="both"/>
      </w:pPr>
      <w:r w:rsidRPr="00F1314B">
        <w:rPr>
          <w:b/>
          <w:color w:val="000000"/>
        </w:rPr>
        <w:t>DAS PENALIDADES:</w:t>
      </w:r>
    </w:p>
    <w:p w:rsidR="00DA7BE7" w:rsidRPr="00F1314B" w:rsidRDefault="003E58DB" w:rsidP="00F1314B">
      <w:pPr>
        <w:numPr>
          <w:ilvl w:val="1"/>
          <w:numId w:val="2"/>
        </w:numPr>
        <w:pBdr>
          <w:top w:val="nil"/>
          <w:left w:val="nil"/>
          <w:bottom w:val="nil"/>
          <w:right w:val="nil"/>
          <w:between w:val="nil"/>
        </w:pBdr>
        <w:tabs>
          <w:tab w:val="left" w:pos="622"/>
        </w:tabs>
        <w:spacing w:before="1"/>
        <w:ind w:right="-712"/>
        <w:jc w:val="both"/>
        <w:rPr>
          <w:color w:val="000000"/>
        </w:rPr>
      </w:pPr>
      <w:r w:rsidRPr="00F1314B">
        <w:rPr>
          <w:color w:val="000000"/>
        </w:rPr>
        <w:lastRenderedPageBreak/>
        <w:t>Pelo inadimplemento das obrigações sejam na condição de participante do pregão ou de contratante, ou ainda na recusa injustificada de fornecedor classificado em assinar a ata dentro do prazo estabelecido pela administração, ensejará a aplicação das penalidades legalmente estabelecidas, conforme a infração estará sujeitas às seguintes penalidades:</w:t>
      </w:r>
    </w:p>
    <w:p w:rsidR="00DA7BE7" w:rsidRPr="00F1314B" w:rsidRDefault="003E58DB" w:rsidP="00F1314B">
      <w:pPr>
        <w:numPr>
          <w:ilvl w:val="0"/>
          <w:numId w:val="1"/>
        </w:numPr>
        <w:pBdr>
          <w:top w:val="nil"/>
          <w:left w:val="nil"/>
          <w:bottom w:val="nil"/>
          <w:right w:val="nil"/>
          <w:between w:val="nil"/>
        </w:pBdr>
        <w:tabs>
          <w:tab w:val="left" w:pos="406"/>
        </w:tabs>
        <w:spacing w:line="242" w:lineRule="auto"/>
        <w:ind w:right="-712" w:firstLine="0"/>
        <w:jc w:val="both"/>
        <w:rPr>
          <w:i/>
          <w:color w:val="000000"/>
        </w:rPr>
      </w:pPr>
      <w:r w:rsidRPr="00F1314B">
        <w:rPr>
          <w:color w:val="000000"/>
        </w:rPr>
        <w:t xml:space="preserve">deixar de apresentar a documentação exigida no certame: </w:t>
      </w:r>
      <w:r w:rsidRPr="00F1314B">
        <w:rPr>
          <w:i/>
          <w:color w:val="000000"/>
        </w:rPr>
        <w:t>suspensão do direito de licitar e contratar com a Administração pelo prazo de 02 anos e multa de 10% sobre o valor estimado da contratação;</w:t>
      </w:r>
    </w:p>
    <w:p w:rsidR="00DA7BE7" w:rsidRPr="00F1314B" w:rsidRDefault="003E58DB" w:rsidP="00F1314B">
      <w:pPr>
        <w:numPr>
          <w:ilvl w:val="0"/>
          <w:numId w:val="1"/>
        </w:numPr>
        <w:pBdr>
          <w:top w:val="nil"/>
          <w:left w:val="nil"/>
          <w:bottom w:val="nil"/>
          <w:right w:val="nil"/>
          <w:between w:val="nil"/>
        </w:pBdr>
        <w:tabs>
          <w:tab w:val="left" w:pos="440"/>
        </w:tabs>
        <w:spacing w:line="244" w:lineRule="auto"/>
        <w:ind w:right="-712" w:firstLine="0"/>
        <w:jc w:val="both"/>
        <w:rPr>
          <w:i/>
          <w:color w:val="000000"/>
        </w:rPr>
      </w:pPr>
      <w:r w:rsidRPr="00F1314B">
        <w:rPr>
          <w:color w:val="000000"/>
        </w:rPr>
        <w:t xml:space="preserve">manter comportamento inadequado durante o pregão: </w:t>
      </w:r>
      <w:r w:rsidRPr="00F1314B">
        <w:rPr>
          <w:i/>
          <w:color w:val="000000"/>
        </w:rPr>
        <w:t>afastamento do certame e suspensão do direito de licitar e contratar com a Administração pelo prazo de 02 anos;</w:t>
      </w:r>
    </w:p>
    <w:p w:rsidR="00DA7BE7" w:rsidRPr="00F1314B" w:rsidRDefault="003E58DB" w:rsidP="00F1314B">
      <w:pPr>
        <w:numPr>
          <w:ilvl w:val="0"/>
          <w:numId w:val="1"/>
        </w:numPr>
        <w:pBdr>
          <w:top w:val="nil"/>
          <w:left w:val="nil"/>
          <w:bottom w:val="nil"/>
          <w:right w:val="nil"/>
          <w:between w:val="nil"/>
        </w:pBdr>
        <w:tabs>
          <w:tab w:val="left" w:pos="377"/>
        </w:tabs>
        <w:spacing w:line="242" w:lineRule="auto"/>
        <w:ind w:right="-712" w:firstLine="0"/>
        <w:jc w:val="both"/>
        <w:rPr>
          <w:i/>
          <w:color w:val="000000"/>
        </w:rPr>
      </w:pPr>
      <w:r w:rsidRPr="00F1314B">
        <w:rPr>
          <w:color w:val="000000"/>
        </w:rPr>
        <w:t xml:space="preserve">deixar de manter a proposta (recusa injustificada para contratar): </w:t>
      </w:r>
      <w:r w:rsidRPr="00F1314B">
        <w:rPr>
          <w:i/>
          <w:color w:val="000000"/>
        </w:rPr>
        <w:t>suspensão do direito de licitar e contratar com a Administração pelo prazo de 05 anos e multa de 10% sobre o valor estimado da contratação;</w:t>
      </w:r>
    </w:p>
    <w:p w:rsidR="00DA7BE7" w:rsidRPr="00F1314B" w:rsidRDefault="003E58DB" w:rsidP="00F1314B">
      <w:pPr>
        <w:numPr>
          <w:ilvl w:val="0"/>
          <w:numId w:val="1"/>
        </w:numPr>
        <w:pBdr>
          <w:top w:val="nil"/>
          <w:left w:val="nil"/>
          <w:bottom w:val="nil"/>
          <w:right w:val="nil"/>
          <w:between w:val="nil"/>
        </w:pBdr>
        <w:tabs>
          <w:tab w:val="left" w:pos="396"/>
        </w:tabs>
        <w:spacing w:line="244" w:lineRule="auto"/>
        <w:ind w:right="-712" w:firstLine="0"/>
        <w:jc w:val="both"/>
        <w:rPr>
          <w:color w:val="000000"/>
        </w:rPr>
      </w:pPr>
      <w:r w:rsidRPr="00F1314B">
        <w:rPr>
          <w:color w:val="000000"/>
        </w:rPr>
        <w:t>executar o contrato com irregularidades, passíveis de correção durante a execução e sem prejuízo ao resultado: advertência;</w:t>
      </w:r>
    </w:p>
    <w:p w:rsidR="00DA7BE7" w:rsidRPr="00F1314B" w:rsidRDefault="003E58DB" w:rsidP="00F1314B">
      <w:pPr>
        <w:numPr>
          <w:ilvl w:val="0"/>
          <w:numId w:val="1"/>
        </w:numPr>
        <w:pBdr>
          <w:top w:val="nil"/>
          <w:left w:val="nil"/>
          <w:bottom w:val="nil"/>
          <w:right w:val="nil"/>
          <w:between w:val="nil"/>
        </w:pBdr>
        <w:tabs>
          <w:tab w:val="left" w:pos="377"/>
        </w:tabs>
        <w:spacing w:line="242" w:lineRule="auto"/>
        <w:ind w:right="-712" w:firstLine="0"/>
        <w:jc w:val="both"/>
        <w:rPr>
          <w:color w:val="000000"/>
        </w:rPr>
      </w:pPr>
      <w:r w:rsidRPr="00F1314B">
        <w:rPr>
          <w:color w:val="000000"/>
        </w:rPr>
        <w:t>executar o contrato com atraso injustificado, até o limite de 10 (dez) dias úteis, após os quais será considerada inexecução contratual: multa diária de 0,5% sobre o valor atualizado do contrato;</w:t>
      </w:r>
    </w:p>
    <w:p w:rsidR="00DA7BE7" w:rsidRPr="00F1314B" w:rsidRDefault="003E58DB" w:rsidP="00F1314B">
      <w:pPr>
        <w:numPr>
          <w:ilvl w:val="0"/>
          <w:numId w:val="1"/>
        </w:numPr>
        <w:pBdr>
          <w:top w:val="nil"/>
          <w:left w:val="nil"/>
          <w:bottom w:val="nil"/>
          <w:right w:val="nil"/>
          <w:between w:val="nil"/>
        </w:pBdr>
        <w:tabs>
          <w:tab w:val="left" w:pos="382"/>
        </w:tabs>
        <w:spacing w:line="242" w:lineRule="auto"/>
        <w:ind w:right="-712" w:firstLine="0"/>
        <w:jc w:val="both"/>
        <w:rPr>
          <w:color w:val="000000"/>
        </w:rPr>
      </w:pPr>
      <w:r w:rsidRPr="00F1314B">
        <w:rPr>
          <w:color w:val="000000"/>
        </w:rPr>
        <w:t>inexecução parcial do contrato: suspensão do direito de licitar e contratar com a Administração pelo prazo de 03 anos e multa de 8% sobre o valor correspondente ao montante não adimplido do contrato;</w:t>
      </w:r>
    </w:p>
    <w:p w:rsidR="00DA7BE7" w:rsidRPr="00F1314B" w:rsidRDefault="003E58DB" w:rsidP="00F1314B">
      <w:pPr>
        <w:numPr>
          <w:ilvl w:val="0"/>
          <w:numId w:val="1"/>
        </w:numPr>
        <w:pBdr>
          <w:top w:val="nil"/>
          <w:left w:val="nil"/>
          <w:bottom w:val="nil"/>
          <w:right w:val="nil"/>
          <w:between w:val="nil"/>
        </w:pBdr>
        <w:tabs>
          <w:tab w:val="left" w:pos="454"/>
        </w:tabs>
        <w:spacing w:line="242" w:lineRule="auto"/>
        <w:ind w:right="-712" w:firstLine="0"/>
        <w:jc w:val="both"/>
        <w:rPr>
          <w:color w:val="000000"/>
        </w:rPr>
      </w:pPr>
      <w:r w:rsidRPr="00F1314B">
        <w:rPr>
          <w:color w:val="000000"/>
        </w:rPr>
        <w:t>inexecução total do contrato: suspensão do direito de licitar e contratar com a Administração pelo prazo de 05 anos e multa de 10% sobre o valor atualizado do contrato;</w:t>
      </w:r>
    </w:p>
    <w:p w:rsidR="00DA7BE7" w:rsidRPr="00F1314B" w:rsidRDefault="003E58DB" w:rsidP="00F1314B">
      <w:pPr>
        <w:numPr>
          <w:ilvl w:val="0"/>
          <w:numId w:val="1"/>
        </w:numPr>
        <w:pBdr>
          <w:top w:val="nil"/>
          <w:left w:val="nil"/>
          <w:bottom w:val="nil"/>
          <w:right w:val="nil"/>
          <w:between w:val="nil"/>
        </w:pBdr>
        <w:tabs>
          <w:tab w:val="left" w:pos="421"/>
        </w:tabs>
        <w:ind w:right="-712" w:firstLine="0"/>
        <w:jc w:val="both"/>
        <w:rPr>
          <w:color w:val="000000"/>
        </w:rPr>
      </w:pPr>
      <w:r w:rsidRPr="00F1314B">
        <w:rPr>
          <w:color w:val="000000"/>
        </w:rPr>
        <w:t xml:space="preserve">causar prejuízo material resultante diretamente de execução contratual: declaração  de inidoneidade cumulada com a suspensão do direito de licitar </w:t>
      </w:r>
      <w:r w:rsidRPr="00F1314B">
        <w:t>e contratar</w:t>
      </w:r>
      <w:r w:rsidRPr="00F1314B">
        <w:rPr>
          <w:color w:val="000000"/>
        </w:rPr>
        <w:t xml:space="preserve"> com a Administração Pública pelo prazo de 5 anos e multa de 10% sobre o valor atualizado do contrato.As penalidades serão registradas no cadastro da contratada, quando for o caso.</w:t>
      </w:r>
    </w:p>
    <w:p w:rsidR="00DA7BE7" w:rsidRPr="00F1314B" w:rsidRDefault="003E58DB" w:rsidP="00F1314B">
      <w:pPr>
        <w:pBdr>
          <w:top w:val="nil"/>
          <w:left w:val="nil"/>
          <w:bottom w:val="nil"/>
          <w:right w:val="nil"/>
          <w:between w:val="nil"/>
        </w:pBdr>
        <w:spacing w:before="1"/>
        <w:ind w:left="117" w:right="-712"/>
        <w:jc w:val="both"/>
        <w:rPr>
          <w:color w:val="000000"/>
        </w:rPr>
      </w:pPr>
      <w:r w:rsidRPr="00F1314B">
        <w:rPr>
          <w:b/>
          <w:color w:val="000000"/>
        </w:rPr>
        <w:t xml:space="preserve">14.3. </w:t>
      </w:r>
      <w:r w:rsidRPr="00F1314B">
        <w:rPr>
          <w:color w:val="000000"/>
        </w:rPr>
        <w:t xml:space="preserve">Nenhum pagamento será efetuado pela Administração enquanto pendente de liquidação qualquer obrigação financeira que for </w:t>
      </w:r>
      <w:r w:rsidRPr="00F1314B">
        <w:t>imposta</w:t>
      </w:r>
      <w:r w:rsidRPr="00F1314B">
        <w:rPr>
          <w:color w:val="000000"/>
        </w:rPr>
        <w:t xml:space="preserve"> ao fornecedor em virtude de penalidade ou inadimplência contratual.</w:t>
      </w:r>
    </w:p>
    <w:p w:rsidR="00DA7BE7" w:rsidRPr="00F1314B" w:rsidRDefault="00DA7BE7" w:rsidP="00F1314B">
      <w:pPr>
        <w:pBdr>
          <w:top w:val="nil"/>
          <w:left w:val="nil"/>
          <w:bottom w:val="nil"/>
          <w:right w:val="nil"/>
          <w:between w:val="nil"/>
        </w:pBdr>
        <w:spacing w:before="1"/>
        <w:ind w:left="117" w:right="-712"/>
        <w:jc w:val="both"/>
        <w:rPr>
          <w:color w:val="000000"/>
        </w:rPr>
      </w:pPr>
    </w:p>
    <w:p w:rsidR="00DA7BE7" w:rsidRPr="00F1314B" w:rsidRDefault="003E58DB" w:rsidP="00F1314B">
      <w:pPr>
        <w:numPr>
          <w:ilvl w:val="0"/>
          <w:numId w:val="5"/>
        </w:numPr>
        <w:pBdr>
          <w:top w:val="nil"/>
          <w:left w:val="nil"/>
          <w:bottom w:val="nil"/>
          <w:right w:val="nil"/>
          <w:between w:val="nil"/>
        </w:pBdr>
        <w:tabs>
          <w:tab w:val="left" w:pos="488"/>
        </w:tabs>
        <w:spacing w:before="181" w:line="252" w:lineRule="auto"/>
        <w:ind w:right="-712"/>
        <w:jc w:val="both"/>
      </w:pPr>
      <w:r w:rsidRPr="00F1314B">
        <w:rPr>
          <w:b/>
          <w:color w:val="000000"/>
        </w:rPr>
        <w:t>DAS DISPOSIÇÕES GERAIS:</w:t>
      </w:r>
    </w:p>
    <w:p w:rsidR="00DA7BE7" w:rsidRPr="00F1314B" w:rsidRDefault="003E58DB" w:rsidP="00F1314B">
      <w:pPr>
        <w:numPr>
          <w:ilvl w:val="1"/>
          <w:numId w:val="5"/>
        </w:numPr>
        <w:pBdr>
          <w:top w:val="nil"/>
          <w:left w:val="nil"/>
          <w:bottom w:val="nil"/>
          <w:right w:val="nil"/>
          <w:between w:val="nil"/>
        </w:pBdr>
        <w:tabs>
          <w:tab w:val="left" w:pos="771"/>
        </w:tabs>
        <w:ind w:right="-712"/>
        <w:jc w:val="both"/>
        <w:rPr>
          <w:color w:val="000000"/>
        </w:rPr>
      </w:pPr>
      <w:r w:rsidRPr="00F1314B">
        <w:rPr>
          <w:color w:val="000000"/>
        </w:rPr>
        <w:t>Quaisquer informações ou dúvidas de ordem técnica, bem como aquelas decorrentes de interpretação do edital, deverão ser solicitadas por escrito, com antecedência mínima de 03 (três) dias da data marcada para recebimento dos envelopes ao Município de Capela de Santana, setor de Licitações ou pelo telefone (51) 3698 1155, no horário compreendido entre as 07:30 horas até as 13:30 horas.</w:t>
      </w:r>
    </w:p>
    <w:p w:rsidR="00DA7BE7" w:rsidRPr="00F1314B" w:rsidRDefault="003E58DB" w:rsidP="00F1314B">
      <w:pPr>
        <w:numPr>
          <w:ilvl w:val="1"/>
          <w:numId w:val="5"/>
        </w:numPr>
        <w:pBdr>
          <w:top w:val="nil"/>
          <w:left w:val="nil"/>
          <w:bottom w:val="nil"/>
          <w:right w:val="nil"/>
          <w:between w:val="nil"/>
        </w:pBdr>
        <w:tabs>
          <w:tab w:val="left" w:pos="757"/>
        </w:tabs>
        <w:spacing w:line="242" w:lineRule="auto"/>
        <w:ind w:right="-712"/>
        <w:jc w:val="both"/>
        <w:rPr>
          <w:color w:val="000000"/>
        </w:rPr>
      </w:pPr>
      <w:r w:rsidRPr="00F1314B">
        <w:rPr>
          <w:color w:val="000000"/>
        </w:rPr>
        <w:t>Os questionamentos recebidos e as respectivas respostas com relação ao presente pregão encontrar-se-ão à disposição de todos os interessados no Município, setor de Compras e Licitações.</w:t>
      </w:r>
    </w:p>
    <w:p w:rsidR="00DA7BE7" w:rsidRPr="00F1314B" w:rsidRDefault="00DA7BE7" w:rsidP="00F1314B">
      <w:pPr>
        <w:tabs>
          <w:tab w:val="left" w:pos="757"/>
        </w:tabs>
        <w:spacing w:line="242" w:lineRule="auto"/>
        <w:ind w:right="-712"/>
      </w:pPr>
    </w:p>
    <w:p w:rsidR="00DA7BE7" w:rsidRPr="00F1314B" w:rsidRDefault="003E58DB" w:rsidP="00F1314B">
      <w:pPr>
        <w:numPr>
          <w:ilvl w:val="1"/>
          <w:numId w:val="5"/>
        </w:numPr>
        <w:pBdr>
          <w:top w:val="nil"/>
          <w:left w:val="nil"/>
          <w:bottom w:val="nil"/>
          <w:right w:val="nil"/>
          <w:between w:val="nil"/>
        </w:pBdr>
        <w:tabs>
          <w:tab w:val="left" w:pos="708"/>
        </w:tabs>
        <w:ind w:right="-712"/>
        <w:jc w:val="both"/>
        <w:rPr>
          <w:color w:val="000000"/>
        </w:rPr>
      </w:pPr>
      <w:r w:rsidRPr="00F1314B">
        <w:rPr>
          <w:color w:val="000000"/>
        </w:rPr>
        <w:t xml:space="preserve">Ocorrendo decretação de feriado ou qualquer fato superveniente que impeça a realização de ato do certame na data marcada, a data constante deste edital será transferida, automaticamente, para o primeiro dia útil ou de expediente normal subsequente ao ora fixado ou, a critério da </w:t>
      </w:r>
      <w:r w:rsidRPr="00F1314B">
        <w:t>Administração</w:t>
      </w:r>
      <w:r w:rsidRPr="00F1314B">
        <w:rPr>
          <w:color w:val="000000"/>
        </w:rPr>
        <w:t xml:space="preserve"> Pública, fixada nova data para a cessão.</w:t>
      </w:r>
    </w:p>
    <w:p w:rsidR="00DA7BE7" w:rsidRPr="0050491D" w:rsidRDefault="003E58DB" w:rsidP="00F1314B">
      <w:pPr>
        <w:numPr>
          <w:ilvl w:val="1"/>
          <w:numId w:val="5"/>
        </w:numPr>
        <w:pBdr>
          <w:top w:val="nil"/>
          <w:left w:val="nil"/>
          <w:bottom w:val="nil"/>
          <w:right w:val="nil"/>
          <w:between w:val="nil"/>
        </w:pBdr>
        <w:tabs>
          <w:tab w:val="left" w:pos="740"/>
        </w:tabs>
        <w:spacing w:line="244" w:lineRule="auto"/>
        <w:ind w:right="-712"/>
        <w:jc w:val="both"/>
        <w:rPr>
          <w:color w:val="000000"/>
          <w:lang w:val="pt-BR"/>
        </w:rPr>
      </w:pPr>
      <w:r w:rsidRPr="0050491D">
        <w:rPr>
          <w:color w:val="000000"/>
          <w:lang w:val="pt-BR"/>
        </w:rPr>
        <w:t xml:space="preserve">Para </w:t>
      </w:r>
      <w:proofErr w:type="gramStart"/>
      <w:r w:rsidRPr="0050491D">
        <w:rPr>
          <w:color w:val="000000"/>
          <w:lang w:val="pt-BR"/>
        </w:rPr>
        <w:t>agilização</w:t>
      </w:r>
      <w:proofErr w:type="gramEnd"/>
      <w:r w:rsidRPr="0050491D">
        <w:rPr>
          <w:color w:val="000000"/>
          <w:lang w:val="pt-BR"/>
        </w:rPr>
        <w:t xml:space="preserve"> dos trabalhos, solicita-se que as licitantes façam constar na documentação o seu endereço, </w:t>
      </w:r>
      <w:r w:rsidRPr="0050491D">
        <w:rPr>
          <w:i/>
          <w:color w:val="000000"/>
          <w:lang w:val="pt-BR"/>
        </w:rPr>
        <w:t xml:space="preserve">e-mail </w:t>
      </w:r>
      <w:r w:rsidRPr="0050491D">
        <w:rPr>
          <w:color w:val="000000"/>
          <w:lang w:val="pt-BR"/>
        </w:rPr>
        <w:t>e os números de fax e telefone.</w:t>
      </w:r>
    </w:p>
    <w:p w:rsidR="00DA7BE7" w:rsidRPr="0050491D" w:rsidRDefault="003E58DB" w:rsidP="00F1314B">
      <w:pPr>
        <w:numPr>
          <w:ilvl w:val="1"/>
          <w:numId w:val="5"/>
        </w:numPr>
        <w:pBdr>
          <w:top w:val="nil"/>
          <w:left w:val="nil"/>
          <w:bottom w:val="nil"/>
          <w:right w:val="nil"/>
          <w:between w:val="nil"/>
        </w:pBdr>
        <w:tabs>
          <w:tab w:val="left" w:pos="768"/>
        </w:tabs>
        <w:spacing w:before="134" w:line="242" w:lineRule="auto"/>
        <w:ind w:right="-712"/>
        <w:jc w:val="both"/>
        <w:rPr>
          <w:color w:val="000000"/>
          <w:lang w:val="pt-BR"/>
        </w:rPr>
      </w:pPr>
      <w:r w:rsidRPr="0050491D">
        <w:rPr>
          <w:color w:val="000000"/>
          <w:lang w:val="pt-BR"/>
        </w:rPr>
        <w:lastRenderedPageBreak/>
        <w:t>As cópias extraídas da internet serão tidas como originais após terem a autenticidade de seus dados e certificação digital conferidos pela Administração.</w:t>
      </w:r>
    </w:p>
    <w:p w:rsidR="00DA7BE7" w:rsidRPr="00F1314B" w:rsidRDefault="003E58DB" w:rsidP="00F1314B">
      <w:pPr>
        <w:numPr>
          <w:ilvl w:val="1"/>
          <w:numId w:val="5"/>
        </w:numPr>
        <w:pBdr>
          <w:top w:val="nil"/>
          <w:left w:val="nil"/>
          <w:bottom w:val="nil"/>
          <w:right w:val="nil"/>
          <w:between w:val="nil"/>
        </w:pBdr>
        <w:tabs>
          <w:tab w:val="left" w:pos="768"/>
        </w:tabs>
        <w:spacing w:before="134" w:line="242" w:lineRule="auto"/>
        <w:ind w:right="-712"/>
        <w:jc w:val="both"/>
        <w:rPr>
          <w:color w:val="000000"/>
        </w:rPr>
      </w:pPr>
      <w:r w:rsidRPr="00F1314B">
        <w:rPr>
          <w:color w:val="000000"/>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DA7BE7" w:rsidRPr="0050491D" w:rsidRDefault="003E58DB" w:rsidP="00F1314B">
      <w:pPr>
        <w:numPr>
          <w:ilvl w:val="1"/>
          <w:numId w:val="5"/>
        </w:numPr>
        <w:pBdr>
          <w:top w:val="nil"/>
          <w:left w:val="nil"/>
          <w:bottom w:val="nil"/>
          <w:right w:val="nil"/>
          <w:between w:val="nil"/>
        </w:pBdr>
        <w:tabs>
          <w:tab w:val="left" w:pos="687"/>
        </w:tabs>
        <w:spacing w:line="242" w:lineRule="auto"/>
        <w:ind w:right="-712"/>
        <w:jc w:val="both"/>
        <w:rPr>
          <w:color w:val="000000"/>
          <w:lang w:val="pt-BR"/>
        </w:rPr>
      </w:pPr>
      <w:r w:rsidRPr="0050491D">
        <w:rPr>
          <w:color w:val="000000"/>
          <w:lang w:val="pt-BR"/>
        </w:rPr>
        <w:t>Após a apresentação da proposta, não caberá desistência, salvo por motivo justo decorrente de fato superveniente e aceito pelo pregoeiro.</w:t>
      </w:r>
    </w:p>
    <w:p w:rsidR="00DA7BE7" w:rsidRPr="00F1314B" w:rsidRDefault="003E58DB" w:rsidP="00F1314B">
      <w:pPr>
        <w:numPr>
          <w:ilvl w:val="1"/>
          <w:numId w:val="5"/>
        </w:numPr>
        <w:pBdr>
          <w:top w:val="nil"/>
          <w:left w:val="nil"/>
          <w:bottom w:val="nil"/>
          <w:right w:val="nil"/>
          <w:between w:val="nil"/>
        </w:pBdr>
        <w:tabs>
          <w:tab w:val="left" w:pos="740"/>
        </w:tabs>
        <w:spacing w:line="242" w:lineRule="auto"/>
        <w:ind w:right="-712"/>
        <w:jc w:val="both"/>
        <w:rPr>
          <w:color w:val="000000"/>
        </w:rPr>
      </w:pPr>
      <w:r w:rsidRPr="00F1314B">
        <w:rPr>
          <w:color w:val="000000"/>
        </w:rPr>
        <w:t>A Administração poderá revogar a licitação por razões de interesse público, devendo anulá-la por ilegalidade, em despacho fundamentado, sem a obrigação de indenizar (art. 49 da Lei Federal nº 8.666-93).</w:t>
      </w:r>
    </w:p>
    <w:p w:rsidR="003C0DFE" w:rsidRPr="00F1314B" w:rsidRDefault="003C0DFE" w:rsidP="00F1314B">
      <w:pPr>
        <w:numPr>
          <w:ilvl w:val="1"/>
          <w:numId w:val="5"/>
        </w:numPr>
        <w:pBdr>
          <w:top w:val="nil"/>
          <w:left w:val="nil"/>
          <w:bottom w:val="nil"/>
          <w:right w:val="nil"/>
          <w:between w:val="nil"/>
        </w:pBdr>
        <w:tabs>
          <w:tab w:val="left" w:pos="740"/>
        </w:tabs>
        <w:spacing w:line="242" w:lineRule="auto"/>
        <w:ind w:right="-712"/>
        <w:jc w:val="both"/>
        <w:rPr>
          <w:color w:val="000000"/>
        </w:rPr>
      </w:pPr>
    </w:p>
    <w:p w:rsidR="00DA7BE7" w:rsidRPr="00F1314B" w:rsidRDefault="003E58DB" w:rsidP="00F1314B">
      <w:pPr>
        <w:numPr>
          <w:ilvl w:val="1"/>
          <w:numId w:val="5"/>
        </w:numPr>
        <w:pBdr>
          <w:top w:val="nil"/>
          <w:left w:val="nil"/>
          <w:bottom w:val="nil"/>
          <w:right w:val="nil"/>
          <w:between w:val="nil"/>
        </w:pBdr>
        <w:tabs>
          <w:tab w:val="left" w:pos="670"/>
        </w:tabs>
        <w:spacing w:line="242" w:lineRule="auto"/>
        <w:ind w:right="-712"/>
        <w:jc w:val="both"/>
        <w:rPr>
          <w:color w:val="000000"/>
        </w:rPr>
      </w:pPr>
      <w:r w:rsidRPr="00F1314B">
        <w:rPr>
          <w:color w:val="000000"/>
        </w:rPr>
        <w:t xml:space="preserve">Constituem anexos e fazem parte integrante deste edital: </w:t>
      </w:r>
    </w:p>
    <w:p w:rsidR="00DA7BE7" w:rsidRPr="00F1314B" w:rsidRDefault="00DA7BE7" w:rsidP="00F1314B">
      <w:pPr>
        <w:pBdr>
          <w:top w:val="nil"/>
          <w:left w:val="nil"/>
          <w:bottom w:val="nil"/>
          <w:right w:val="nil"/>
          <w:between w:val="nil"/>
        </w:pBdr>
        <w:ind w:left="117" w:right="-712"/>
        <w:jc w:val="both"/>
        <w:rPr>
          <w:color w:val="000000"/>
        </w:rPr>
      </w:pPr>
    </w:p>
    <w:p w:rsidR="00DA7BE7" w:rsidRPr="00F1314B" w:rsidRDefault="003E58DB" w:rsidP="00F1314B">
      <w:pPr>
        <w:tabs>
          <w:tab w:val="left" w:pos="670"/>
        </w:tabs>
        <w:spacing w:line="242" w:lineRule="auto"/>
        <w:ind w:right="-712"/>
      </w:pPr>
      <w:r w:rsidRPr="00F1314B">
        <w:t xml:space="preserve"> Anexo I – Termo de Referência</w:t>
      </w:r>
    </w:p>
    <w:p w:rsidR="00DA7BE7" w:rsidRPr="00F1314B" w:rsidRDefault="003E58DB" w:rsidP="00F1314B">
      <w:pPr>
        <w:tabs>
          <w:tab w:val="left" w:pos="670"/>
        </w:tabs>
        <w:spacing w:line="242" w:lineRule="auto"/>
        <w:ind w:right="-712"/>
      </w:pPr>
      <w:r w:rsidRPr="00F1314B">
        <w:t xml:space="preserve"> Anexo II – Minuta de Ata de Registro de Preços</w:t>
      </w:r>
    </w:p>
    <w:p w:rsidR="00DA7BE7" w:rsidRPr="00F1314B" w:rsidRDefault="003E58DB" w:rsidP="00F1314B">
      <w:pPr>
        <w:tabs>
          <w:tab w:val="left" w:pos="670"/>
        </w:tabs>
        <w:spacing w:line="242" w:lineRule="auto"/>
        <w:ind w:right="-712"/>
      </w:pPr>
      <w:r w:rsidRPr="00F1314B">
        <w:t xml:space="preserve"> Anexo III – Modelo de Credenciamento</w:t>
      </w:r>
    </w:p>
    <w:p w:rsidR="00DA7BE7" w:rsidRPr="00F1314B" w:rsidRDefault="003E58DB" w:rsidP="00F1314B">
      <w:pPr>
        <w:pBdr>
          <w:top w:val="nil"/>
          <w:left w:val="nil"/>
          <w:bottom w:val="nil"/>
          <w:right w:val="nil"/>
          <w:between w:val="nil"/>
        </w:pBdr>
        <w:spacing w:before="1"/>
        <w:ind w:right="-712"/>
        <w:rPr>
          <w:color w:val="000000"/>
        </w:rPr>
      </w:pPr>
      <w:r w:rsidRPr="00F1314B">
        <w:rPr>
          <w:color w:val="000000"/>
        </w:rPr>
        <w:t>Anexo IV – Modelo de Declaração de Cumprimento e Requisito de Habilitação Anexo V – Modelo de Declaração – Micro Empresa ou Empresa de Pequeno Porte</w:t>
      </w:r>
    </w:p>
    <w:p w:rsidR="00DA7BE7" w:rsidRPr="00F1314B" w:rsidRDefault="003E58DB" w:rsidP="00F1314B">
      <w:pPr>
        <w:pBdr>
          <w:top w:val="nil"/>
          <w:left w:val="nil"/>
          <w:bottom w:val="nil"/>
          <w:right w:val="nil"/>
          <w:between w:val="nil"/>
        </w:pBdr>
        <w:ind w:right="-712"/>
        <w:jc w:val="both"/>
        <w:rPr>
          <w:color w:val="000000"/>
        </w:rPr>
      </w:pPr>
      <w:r w:rsidRPr="00F1314B">
        <w:rPr>
          <w:color w:val="000000"/>
        </w:rPr>
        <w:t>Anexo VI – Modelo de Declaração de Cumprimento do Disposto no Inciso XXXXIII do Art.7º da CF.</w:t>
      </w:r>
    </w:p>
    <w:p w:rsidR="00DA7BE7" w:rsidRPr="00F1314B" w:rsidRDefault="003E58DB" w:rsidP="00F1314B">
      <w:pPr>
        <w:pBdr>
          <w:top w:val="nil"/>
          <w:left w:val="nil"/>
          <w:bottom w:val="nil"/>
          <w:right w:val="nil"/>
          <w:between w:val="nil"/>
        </w:pBdr>
        <w:ind w:right="-712"/>
        <w:jc w:val="both"/>
        <w:rPr>
          <w:color w:val="000000"/>
        </w:rPr>
      </w:pPr>
      <w:r w:rsidRPr="00F1314B">
        <w:rPr>
          <w:color w:val="000000"/>
        </w:rPr>
        <w:t xml:space="preserve">Anexo VII – Modelo de Proposta. </w:t>
      </w:r>
    </w:p>
    <w:p w:rsidR="00DA7BE7" w:rsidRPr="00F1314B" w:rsidRDefault="003E58DB" w:rsidP="00F1314B">
      <w:pPr>
        <w:pBdr>
          <w:top w:val="nil"/>
          <w:left w:val="nil"/>
          <w:bottom w:val="nil"/>
          <w:right w:val="nil"/>
          <w:between w:val="nil"/>
        </w:pBdr>
        <w:ind w:right="-712"/>
        <w:jc w:val="both"/>
        <w:rPr>
          <w:color w:val="000000"/>
        </w:rPr>
      </w:pPr>
      <w:r w:rsidRPr="00F1314B">
        <w:rPr>
          <w:color w:val="000000"/>
        </w:rPr>
        <w:t>Anexo VIII – Declaração de Idoneidade.</w:t>
      </w:r>
    </w:p>
    <w:p w:rsidR="00DA7BE7" w:rsidRPr="00F1314B" w:rsidRDefault="00DA7BE7" w:rsidP="00F1314B">
      <w:pPr>
        <w:pBdr>
          <w:top w:val="nil"/>
          <w:left w:val="nil"/>
          <w:bottom w:val="nil"/>
          <w:right w:val="nil"/>
          <w:between w:val="nil"/>
        </w:pBdr>
        <w:ind w:left="117" w:right="-712"/>
        <w:jc w:val="both"/>
        <w:rPr>
          <w:color w:val="000000"/>
        </w:rPr>
      </w:pPr>
    </w:p>
    <w:p w:rsidR="00DA7BE7" w:rsidRPr="00F1314B" w:rsidRDefault="003E58DB" w:rsidP="00F1314B">
      <w:pPr>
        <w:numPr>
          <w:ilvl w:val="1"/>
          <w:numId w:val="5"/>
        </w:numPr>
        <w:pBdr>
          <w:top w:val="nil"/>
          <w:left w:val="nil"/>
          <w:bottom w:val="nil"/>
          <w:right w:val="nil"/>
          <w:between w:val="nil"/>
        </w:pBdr>
        <w:tabs>
          <w:tab w:val="left" w:pos="850"/>
        </w:tabs>
        <w:spacing w:before="181"/>
        <w:ind w:right="-712"/>
        <w:jc w:val="both"/>
        <w:rPr>
          <w:color w:val="000000"/>
        </w:rPr>
      </w:pPr>
      <w:r w:rsidRPr="00F1314B">
        <w:rPr>
          <w:color w:val="000000"/>
        </w:rPr>
        <w:t>Fica eleito o Foro da Comarca de Portão para dirimir quaisquer litígios oriundos da licitação e do contrato dela decorrente, com expressa renúncia a outro qualquer, por mais privilegiado que seja.</w:t>
      </w:r>
    </w:p>
    <w:p w:rsidR="00DA7BE7" w:rsidRPr="00F1314B" w:rsidRDefault="003E58DB" w:rsidP="00F1314B">
      <w:pPr>
        <w:pBdr>
          <w:top w:val="nil"/>
          <w:left w:val="nil"/>
          <w:bottom w:val="nil"/>
          <w:right w:val="nil"/>
          <w:between w:val="nil"/>
        </w:pBdr>
        <w:spacing w:before="184"/>
        <w:ind w:right="-712"/>
        <w:jc w:val="right"/>
        <w:rPr>
          <w:color w:val="000000"/>
        </w:rPr>
      </w:pPr>
      <w:r w:rsidRPr="00F1314B">
        <w:rPr>
          <w:color w:val="000000"/>
        </w:rPr>
        <w:t xml:space="preserve">Capela de Santana/RS, </w:t>
      </w:r>
      <w:r w:rsidR="007375A4">
        <w:t>21 de SETEMBRO de 2023</w:t>
      </w:r>
      <w:r w:rsidRPr="00F1314B">
        <w:rPr>
          <w:color w:val="000000"/>
        </w:rPr>
        <w:t>.</w:t>
      </w:r>
    </w:p>
    <w:p w:rsidR="00DA7BE7" w:rsidRPr="00F1314B" w:rsidRDefault="00DA7BE7" w:rsidP="00F1314B">
      <w:pPr>
        <w:pBdr>
          <w:top w:val="nil"/>
          <w:left w:val="nil"/>
          <w:bottom w:val="nil"/>
          <w:right w:val="nil"/>
          <w:between w:val="nil"/>
        </w:pBdr>
        <w:spacing w:before="184"/>
        <w:ind w:left="117" w:right="-712"/>
        <w:jc w:val="both"/>
        <w:rPr>
          <w:color w:val="000000"/>
        </w:rPr>
      </w:pPr>
    </w:p>
    <w:p w:rsidR="00DA7BE7" w:rsidRPr="00F1314B" w:rsidRDefault="00DA7BE7" w:rsidP="00F1314B">
      <w:pPr>
        <w:pBdr>
          <w:top w:val="nil"/>
          <w:left w:val="nil"/>
          <w:bottom w:val="nil"/>
          <w:right w:val="nil"/>
          <w:between w:val="nil"/>
        </w:pBdr>
        <w:ind w:right="-712"/>
        <w:rPr>
          <w:color w:val="000000"/>
        </w:rPr>
      </w:pPr>
    </w:p>
    <w:p w:rsidR="00DA7BE7" w:rsidRPr="00F1314B" w:rsidRDefault="003E58DB" w:rsidP="00F1314B">
      <w:pPr>
        <w:pBdr>
          <w:top w:val="nil"/>
          <w:left w:val="nil"/>
          <w:bottom w:val="nil"/>
          <w:right w:val="nil"/>
          <w:between w:val="nil"/>
        </w:pBdr>
        <w:ind w:right="-712"/>
        <w:rPr>
          <w:color w:val="000000"/>
        </w:rPr>
      </w:pPr>
      <w:r w:rsidRPr="00F1314B">
        <w:rPr>
          <w:color w:val="000000"/>
        </w:rPr>
        <w:t xml:space="preserve">                                               ____________________________</w:t>
      </w:r>
    </w:p>
    <w:p w:rsidR="00DA7BE7" w:rsidRPr="00F1314B" w:rsidRDefault="007375A4" w:rsidP="00F1314B">
      <w:pPr>
        <w:pBdr>
          <w:top w:val="nil"/>
          <w:left w:val="nil"/>
          <w:bottom w:val="nil"/>
          <w:right w:val="nil"/>
          <w:between w:val="nil"/>
        </w:pBdr>
        <w:tabs>
          <w:tab w:val="left" w:pos="3243"/>
        </w:tabs>
        <w:spacing w:before="8"/>
        <w:ind w:right="-712"/>
        <w:rPr>
          <w:b/>
          <w:color w:val="000000"/>
        </w:rPr>
      </w:pPr>
      <w:r>
        <w:rPr>
          <w:b/>
          <w:color w:val="000000"/>
        </w:rPr>
        <w:tab/>
      </w:r>
      <w:r w:rsidR="003E58DB" w:rsidRPr="00F1314B">
        <w:rPr>
          <w:b/>
          <w:color w:val="000000"/>
        </w:rPr>
        <w:t>José Alfredo Machado</w:t>
      </w:r>
    </w:p>
    <w:p w:rsidR="00DA7BE7" w:rsidRPr="00F1314B" w:rsidRDefault="003E58DB" w:rsidP="00F1314B">
      <w:pPr>
        <w:pBdr>
          <w:top w:val="nil"/>
          <w:left w:val="nil"/>
          <w:bottom w:val="nil"/>
          <w:right w:val="nil"/>
          <w:between w:val="nil"/>
        </w:pBdr>
        <w:ind w:left="3271" w:right="-712" w:hanging="453"/>
        <w:rPr>
          <w:b/>
          <w:color w:val="000000"/>
        </w:rPr>
        <w:sectPr w:rsidR="00DA7BE7" w:rsidRPr="00F1314B">
          <w:headerReference w:type="default" r:id="rId8"/>
          <w:pgSz w:w="12240" w:h="15840"/>
          <w:pgMar w:top="1276" w:right="1640" w:bottom="1276" w:left="1680" w:header="720" w:footer="720" w:gutter="0"/>
          <w:pgNumType w:start="1"/>
          <w:cols w:space="720"/>
        </w:sectPr>
      </w:pPr>
      <w:r w:rsidRPr="00F1314B">
        <w:rPr>
          <w:b/>
          <w:color w:val="000000"/>
        </w:rPr>
        <w:t xml:space="preserve">      PREFEITO MUNICIPAL          </w:t>
      </w:r>
    </w:p>
    <w:p w:rsidR="00DA7BE7" w:rsidRPr="00F1314B" w:rsidRDefault="003E58DB" w:rsidP="00F1314B">
      <w:pPr>
        <w:pBdr>
          <w:top w:val="nil"/>
          <w:left w:val="nil"/>
          <w:bottom w:val="nil"/>
          <w:right w:val="nil"/>
          <w:between w:val="nil"/>
        </w:pBdr>
        <w:spacing w:before="73"/>
        <w:ind w:right="-712"/>
        <w:jc w:val="center"/>
        <w:rPr>
          <w:b/>
          <w:color w:val="000000"/>
        </w:rPr>
      </w:pPr>
      <w:r w:rsidRPr="00F1314B">
        <w:rPr>
          <w:b/>
          <w:color w:val="000000"/>
        </w:rPr>
        <w:lastRenderedPageBreak/>
        <w:t>ANEXO I – TERMO DE REFERÊNCIA</w:t>
      </w:r>
    </w:p>
    <w:p w:rsidR="00DA7BE7" w:rsidRPr="00F1314B" w:rsidRDefault="00DA7BE7" w:rsidP="00F1314B">
      <w:pPr>
        <w:pBdr>
          <w:top w:val="nil"/>
          <w:left w:val="nil"/>
          <w:bottom w:val="nil"/>
          <w:right w:val="nil"/>
          <w:between w:val="nil"/>
        </w:pBdr>
        <w:ind w:right="-712"/>
        <w:rPr>
          <w:b/>
          <w:color w:val="000000"/>
        </w:rPr>
      </w:pPr>
    </w:p>
    <w:p w:rsidR="00DA7BE7" w:rsidRPr="00F1314B" w:rsidRDefault="007375A4" w:rsidP="00F1314B">
      <w:pPr>
        <w:ind w:right="-712"/>
        <w:rPr>
          <w:b/>
        </w:rPr>
      </w:pPr>
      <w:r>
        <w:rPr>
          <w:b/>
        </w:rPr>
        <w:t>PREGÃO PRESENCIAL Nº 12/2023</w:t>
      </w:r>
      <w:r w:rsidR="003E58DB" w:rsidRPr="00F1314B">
        <w:rPr>
          <w:b/>
        </w:rPr>
        <w:t xml:space="preserve"> - REGISTRO DE PREÇOS </w:t>
      </w:r>
    </w:p>
    <w:p w:rsidR="003C0DFE" w:rsidRPr="00F1314B" w:rsidRDefault="003C0DFE" w:rsidP="00F1314B">
      <w:pPr>
        <w:ind w:right="-712"/>
        <w:rPr>
          <w:b/>
        </w:rPr>
      </w:pPr>
    </w:p>
    <w:p w:rsidR="00DA7BE7" w:rsidRPr="00F1314B" w:rsidRDefault="00DA7BE7" w:rsidP="00F1314B">
      <w:pPr>
        <w:pBdr>
          <w:top w:val="nil"/>
          <w:left w:val="nil"/>
          <w:bottom w:val="nil"/>
          <w:right w:val="nil"/>
          <w:between w:val="nil"/>
        </w:pBdr>
        <w:spacing w:before="9"/>
        <w:ind w:right="-712"/>
        <w:rPr>
          <w:b/>
          <w:color w:val="000000"/>
          <w:sz w:val="21"/>
          <w:szCs w:val="21"/>
        </w:rPr>
      </w:pPr>
    </w:p>
    <w:p w:rsidR="00DA7BE7" w:rsidRPr="0050491D" w:rsidRDefault="003E58DB" w:rsidP="00F1314B">
      <w:pPr>
        <w:pBdr>
          <w:top w:val="nil"/>
          <w:left w:val="nil"/>
          <w:bottom w:val="nil"/>
          <w:right w:val="nil"/>
          <w:between w:val="nil"/>
        </w:pBdr>
        <w:spacing w:line="244" w:lineRule="auto"/>
        <w:ind w:left="197" w:right="-712"/>
        <w:jc w:val="both"/>
        <w:rPr>
          <w:color w:val="000000"/>
          <w:lang w:val="pt-BR"/>
        </w:rPr>
      </w:pPr>
      <w:r w:rsidRPr="0050491D">
        <w:rPr>
          <w:b/>
          <w:color w:val="000000"/>
          <w:u w:val="single"/>
          <w:lang w:val="pt-BR"/>
        </w:rPr>
        <w:t xml:space="preserve">OBJETO: </w:t>
      </w:r>
      <w:r w:rsidRPr="0050491D">
        <w:rPr>
          <w:color w:val="000000"/>
          <w:lang w:val="pt-BR"/>
        </w:rPr>
        <w:t>A presente licitação tem como objeto o registro de preços para a eventual contratação de empresa para 2.500 horas de caminhão toco com caçamba de 5m³ com motorista, combustível e manutenção geral do caminhão e 2.500 horas de retroescavadeira com tração 4X4 com operador, combustível e manutenção geral da retroescavadeira, de acordo com a necessidade e solicitação da Secretaria de Obras e ou demais Secretarias que por ventura poderão necessitar do serviço.</w:t>
      </w:r>
    </w:p>
    <w:p w:rsidR="00DA7BE7" w:rsidRPr="0050491D" w:rsidRDefault="00DA7BE7" w:rsidP="00F1314B">
      <w:pPr>
        <w:pBdr>
          <w:top w:val="nil"/>
          <w:left w:val="nil"/>
          <w:bottom w:val="nil"/>
          <w:right w:val="nil"/>
          <w:between w:val="nil"/>
        </w:pBdr>
        <w:spacing w:line="244" w:lineRule="auto"/>
        <w:ind w:left="197" w:right="-712"/>
        <w:jc w:val="both"/>
        <w:rPr>
          <w:lang w:val="pt-BR"/>
        </w:rPr>
      </w:pPr>
    </w:p>
    <w:p w:rsidR="00DA7BE7" w:rsidRPr="00F1314B" w:rsidRDefault="003E58DB" w:rsidP="00F1314B">
      <w:pPr>
        <w:pBdr>
          <w:top w:val="nil"/>
          <w:left w:val="nil"/>
          <w:bottom w:val="nil"/>
          <w:right w:val="nil"/>
          <w:between w:val="nil"/>
        </w:pBdr>
        <w:spacing w:line="244" w:lineRule="auto"/>
        <w:ind w:left="197" w:right="-712"/>
        <w:jc w:val="both"/>
      </w:pPr>
      <w:r w:rsidRPr="0050491D">
        <w:rPr>
          <w:b/>
          <w:u w:val="single"/>
          <w:lang w:val="pt-BR"/>
        </w:rPr>
        <w:t>Justificativa:</w:t>
      </w:r>
      <w:r w:rsidRPr="0050491D">
        <w:rPr>
          <w:lang w:val="pt-BR"/>
        </w:rPr>
        <w:t xml:space="preserve">Tendo em vista a alta demanda de trabalhos envolvendo limpezas dos bairros e o município não possuir caminhão toco para essas demandas, solicitamos com urgência a contratação de 2,500 horas de caminhão caçamba toco de 5m³, com motorista, combustível e manutenção geral do caminhão. Informamos que a Secretaria Municipal de Obras possui 2 caminhões caçamba truck, mas o tamanho dos mesmos inviabiliza os trabalhos de limpeza dos bairros, e também os mesmos não estão dando conta das demandas que têm. </w:t>
      </w:r>
      <w:r w:rsidRPr="00F1314B">
        <w:t xml:space="preserve">Solicitamos também a contratação de 2,500 horas de retroescavadeira 4x4, com operador, combustível e manutenção geral da retroescavadeira, para realização de diversos serviços de retroescavadeira, pois as existentes não dão conta da alta demanda dos trabalhos além de quando estraga uma máquina existe uma demora burocrática legal para conserto. Justificamos no caso da retroescavadeira ser 4x4, para maior rendimento e sendo de tração integral para ocorrer menos prejuízos a pavimentação,Também a máquina poderá ser utilizada em tipos de solos e ecografia que precisarão de tração 4x4. </w:t>
      </w:r>
    </w:p>
    <w:p w:rsidR="00DA7BE7" w:rsidRPr="00F1314B" w:rsidRDefault="00DA7BE7" w:rsidP="00F1314B">
      <w:pPr>
        <w:ind w:right="-712"/>
      </w:pPr>
    </w:p>
    <w:tbl>
      <w:tblPr>
        <w:tblStyle w:val="a0"/>
        <w:tblW w:w="8409"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49"/>
        <w:gridCol w:w="3615"/>
        <w:gridCol w:w="1260"/>
        <w:gridCol w:w="1500"/>
        <w:gridCol w:w="1185"/>
      </w:tblGrid>
      <w:tr w:rsidR="00DA7BE7" w:rsidRPr="00F1314B" w:rsidTr="0041745D">
        <w:trPr>
          <w:trHeight w:val="519"/>
        </w:trPr>
        <w:tc>
          <w:tcPr>
            <w:tcW w:w="849" w:type="dxa"/>
          </w:tcPr>
          <w:p w:rsidR="00DA7BE7" w:rsidRPr="00F1314B" w:rsidRDefault="003E58DB" w:rsidP="00F1314B">
            <w:pPr>
              <w:spacing w:line="242" w:lineRule="auto"/>
              <w:ind w:left="117" w:right="-712"/>
            </w:pPr>
            <w:r w:rsidRPr="00F1314B">
              <w:t>ITEM</w:t>
            </w:r>
          </w:p>
        </w:tc>
        <w:tc>
          <w:tcPr>
            <w:tcW w:w="3615" w:type="dxa"/>
          </w:tcPr>
          <w:p w:rsidR="00DA7BE7" w:rsidRPr="00F1314B" w:rsidRDefault="003E58DB" w:rsidP="00F1314B">
            <w:pPr>
              <w:spacing w:line="242" w:lineRule="auto"/>
              <w:ind w:left="117" w:right="-712"/>
            </w:pPr>
            <w:r w:rsidRPr="00F1314B">
              <w:t>DESCRIÇÃO DO PRODUTO</w:t>
            </w:r>
          </w:p>
        </w:tc>
        <w:tc>
          <w:tcPr>
            <w:tcW w:w="1260" w:type="dxa"/>
          </w:tcPr>
          <w:p w:rsidR="00DA7BE7" w:rsidRPr="00F1314B" w:rsidRDefault="003E58DB" w:rsidP="00F1314B">
            <w:pPr>
              <w:spacing w:line="242" w:lineRule="auto"/>
              <w:ind w:left="117" w:right="-712"/>
            </w:pPr>
            <w:r w:rsidRPr="00F1314B">
              <w:t xml:space="preserve">QUAN </w:t>
            </w:r>
          </w:p>
        </w:tc>
        <w:tc>
          <w:tcPr>
            <w:tcW w:w="1500" w:type="dxa"/>
            <w:tcBorders>
              <w:right w:val="single" w:sz="4" w:space="0" w:color="000000"/>
            </w:tcBorders>
          </w:tcPr>
          <w:p w:rsidR="00DA7BE7" w:rsidRPr="00F1314B" w:rsidRDefault="003E58DB" w:rsidP="00F1314B">
            <w:pPr>
              <w:spacing w:line="242" w:lineRule="auto"/>
              <w:ind w:right="-712"/>
            </w:pPr>
            <w:r w:rsidRPr="00F1314B">
              <w:t>Valor unitário</w:t>
            </w:r>
          </w:p>
        </w:tc>
        <w:tc>
          <w:tcPr>
            <w:tcW w:w="1185" w:type="dxa"/>
            <w:tcBorders>
              <w:right w:val="single" w:sz="4" w:space="0" w:color="000000"/>
            </w:tcBorders>
          </w:tcPr>
          <w:p w:rsidR="00DA7BE7" w:rsidRPr="00F1314B" w:rsidRDefault="003E58DB" w:rsidP="00F1314B">
            <w:pPr>
              <w:spacing w:line="242" w:lineRule="auto"/>
              <w:ind w:right="-712"/>
            </w:pPr>
            <w:r w:rsidRPr="00F1314B">
              <w:t>Valor Total</w:t>
            </w:r>
          </w:p>
        </w:tc>
      </w:tr>
      <w:tr w:rsidR="00DA7BE7" w:rsidRPr="00F1314B" w:rsidTr="0041745D">
        <w:trPr>
          <w:trHeight w:val="523"/>
        </w:trPr>
        <w:tc>
          <w:tcPr>
            <w:tcW w:w="849" w:type="dxa"/>
          </w:tcPr>
          <w:p w:rsidR="00DA7BE7" w:rsidRPr="00F1314B" w:rsidRDefault="003E58DB" w:rsidP="00F1314B">
            <w:pPr>
              <w:spacing w:line="242" w:lineRule="auto"/>
              <w:ind w:left="117" w:right="-712"/>
              <w:jc w:val="both"/>
            </w:pPr>
            <w:r w:rsidRPr="00F1314B">
              <w:t>01</w:t>
            </w:r>
          </w:p>
        </w:tc>
        <w:tc>
          <w:tcPr>
            <w:tcW w:w="3615" w:type="dxa"/>
          </w:tcPr>
          <w:p w:rsidR="00DA7BE7" w:rsidRPr="00F1314B" w:rsidRDefault="003E58DB" w:rsidP="00F1314B">
            <w:pPr>
              <w:spacing w:line="242" w:lineRule="auto"/>
              <w:ind w:right="-712"/>
              <w:jc w:val="both"/>
            </w:pPr>
            <w:r w:rsidRPr="00F1314B">
              <w:t xml:space="preserve">Caminhão toco, com caçamba </w:t>
            </w:r>
          </w:p>
          <w:p w:rsidR="00DA7BE7" w:rsidRPr="00F1314B" w:rsidRDefault="003E58DB" w:rsidP="00F1314B">
            <w:pPr>
              <w:spacing w:line="242" w:lineRule="auto"/>
              <w:ind w:right="-712"/>
              <w:jc w:val="both"/>
            </w:pPr>
            <w:r w:rsidRPr="00F1314B">
              <w:t>de 5m³, com motorista,</w:t>
            </w:r>
          </w:p>
          <w:p w:rsidR="00DA7BE7" w:rsidRPr="00F1314B" w:rsidRDefault="003E58DB" w:rsidP="00F1314B">
            <w:pPr>
              <w:spacing w:line="242" w:lineRule="auto"/>
              <w:ind w:right="-712"/>
              <w:jc w:val="both"/>
            </w:pPr>
            <w:r w:rsidRPr="00F1314B">
              <w:t xml:space="preserve">combustível e manutenção </w:t>
            </w:r>
          </w:p>
          <w:p w:rsidR="00DA7BE7" w:rsidRPr="00F1314B" w:rsidRDefault="003E58DB" w:rsidP="00F1314B">
            <w:pPr>
              <w:spacing w:line="242" w:lineRule="auto"/>
              <w:ind w:right="-712"/>
              <w:jc w:val="both"/>
            </w:pPr>
            <w:r w:rsidRPr="00F1314B">
              <w:t>geral do caminhão</w:t>
            </w:r>
          </w:p>
        </w:tc>
        <w:tc>
          <w:tcPr>
            <w:tcW w:w="1260" w:type="dxa"/>
          </w:tcPr>
          <w:p w:rsidR="00DA7BE7" w:rsidRPr="00F1314B" w:rsidRDefault="003E58DB" w:rsidP="00F1314B">
            <w:pPr>
              <w:spacing w:line="242" w:lineRule="auto"/>
              <w:ind w:left="117" w:right="-712"/>
              <w:jc w:val="both"/>
            </w:pPr>
            <w:r w:rsidRPr="00F1314B">
              <w:t>2.500</w:t>
            </w:r>
          </w:p>
        </w:tc>
        <w:tc>
          <w:tcPr>
            <w:tcW w:w="1500" w:type="dxa"/>
            <w:tcBorders>
              <w:right w:val="single" w:sz="4" w:space="0" w:color="000000"/>
            </w:tcBorders>
          </w:tcPr>
          <w:p w:rsidR="00DA7BE7" w:rsidRPr="00F1314B" w:rsidRDefault="00DA7BE7" w:rsidP="00F1314B">
            <w:pPr>
              <w:spacing w:line="242" w:lineRule="auto"/>
              <w:ind w:left="117" w:right="-712"/>
              <w:jc w:val="both"/>
            </w:pPr>
          </w:p>
        </w:tc>
        <w:tc>
          <w:tcPr>
            <w:tcW w:w="1185" w:type="dxa"/>
            <w:tcBorders>
              <w:right w:val="single" w:sz="4" w:space="0" w:color="000000"/>
            </w:tcBorders>
          </w:tcPr>
          <w:p w:rsidR="00DA7BE7" w:rsidRPr="00F1314B" w:rsidRDefault="00DA7BE7" w:rsidP="00F1314B">
            <w:pPr>
              <w:spacing w:line="242" w:lineRule="auto"/>
              <w:ind w:left="117" w:right="-712"/>
              <w:jc w:val="both"/>
            </w:pPr>
          </w:p>
        </w:tc>
      </w:tr>
      <w:tr w:rsidR="00DA7BE7" w:rsidRPr="00F1314B" w:rsidTr="0041745D">
        <w:trPr>
          <w:trHeight w:val="559"/>
        </w:trPr>
        <w:tc>
          <w:tcPr>
            <w:tcW w:w="849" w:type="dxa"/>
          </w:tcPr>
          <w:p w:rsidR="00DA7BE7" w:rsidRPr="00F1314B" w:rsidRDefault="003E58DB" w:rsidP="00F1314B">
            <w:pPr>
              <w:spacing w:line="242" w:lineRule="auto"/>
              <w:ind w:left="117" w:right="-712"/>
              <w:jc w:val="both"/>
            </w:pPr>
            <w:r w:rsidRPr="00F1314B">
              <w:t>02</w:t>
            </w:r>
          </w:p>
        </w:tc>
        <w:tc>
          <w:tcPr>
            <w:tcW w:w="3615" w:type="dxa"/>
          </w:tcPr>
          <w:p w:rsidR="00DA7BE7" w:rsidRPr="00F1314B" w:rsidRDefault="003E58DB" w:rsidP="00F1314B">
            <w:pPr>
              <w:spacing w:line="242" w:lineRule="auto"/>
              <w:ind w:left="117" w:right="-712"/>
              <w:jc w:val="both"/>
            </w:pPr>
            <w:r w:rsidRPr="00F1314B">
              <w:t xml:space="preserve">Retroescavadeira com tração </w:t>
            </w:r>
          </w:p>
          <w:p w:rsidR="00DA7BE7" w:rsidRPr="00F1314B" w:rsidRDefault="003E58DB" w:rsidP="00F1314B">
            <w:pPr>
              <w:spacing w:line="242" w:lineRule="auto"/>
              <w:ind w:left="117" w:right="-712"/>
              <w:jc w:val="both"/>
            </w:pPr>
            <w:r w:rsidRPr="00F1314B">
              <w:t xml:space="preserve">4X4 com operador, </w:t>
            </w:r>
          </w:p>
          <w:p w:rsidR="00DA7BE7" w:rsidRPr="00F1314B" w:rsidRDefault="003E58DB" w:rsidP="00F1314B">
            <w:pPr>
              <w:spacing w:line="242" w:lineRule="auto"/>
              <w:ind w:left="117" w:right="-712"/>
              <w:jc w:val="both"/>
            </w:pPr>
            <w:r w:rsidRPr="00F1314B">
              <w:t xml:space="preserve">combustível e manutenção </w:t>
            </w:r>
          </w:p>
          <w:p w:rsidR="00DA7BE7" w:rsidRPr="00F1314B" w:rsidRDefault="003E58DB" w:rsidP="00F1314B">
            <w:pPr>
              <w:spacing w:line="242" w:lineRule="auto"/>
              <w:ind w:left="117" w:right="-712"/>
              <w:jc w:val="both"/>
            </w:pPr>
            <w:r w:rsidRPr="00F1314B">
              <w:t>geral da retroescavadeira</w:t>
            </w:r>
          </w:p>
        </w:tc>
        <w:tc>
          <w:tcPr>
            <w:tcW w:w="1260" w:type="dxa"/>
          </w:tcPr>
          <w:p w:rsidR="00DA7BE7" w:rsidRPr="00F1314B" w:rsidRDefault="003E58DB" w:rsidP="00F1314B">
            <w:pPr>
              <w:spacing w:line="242" w:lineRule="auto"/>
              <w:ind w:left="117" w:right="-712"/>
              <w:jc w:val="both"/>
            </w:pPr>
            <w:r w:rsidRPr="00F1314B">
              <w:t>2.500</w:t>
            </w:r>
          </w:p>
        </w:tc>
        <w:tc>
          <w:tcPr>
            <w:tcW w:w="1500" w:type="dxa"/>
            <w:tcBorders>
              <w:right w:val="single" w:sz="4" w:space="0" w:color="000000"/>
            </w:tcBorders>
          </w:tcPr>
          <w:p w:rsidR="00DA7BE7" w:rsidRPr="00F1314B" w:rsidRDefault="00DA7BE7" w:rsidP="00F1314B">
            <w:pPr>
              <w:spacing w:line="242" w:lineRule="auto"/>
              <w:ind w:left="117" w:right="-712"/>
              <w:jc w:val="both"/>
            </w:pPr>
          </w:p>
        </w:tc>
        <w:tc>
          <w:tcPr>
            <w:tcW w:w="1185" w:type="dxa"/>
            <w:tcBorders>
              <w:right w:val="single" w:sz="4" w:space="0" w:color="000000"/>
            </w:tcBorders>
          </w:tcPr>
          <w:p w:rsidR="00DA7BE7" w:rsidRPr="00F1314B" w:rsidRDefault="00DA7BE7" w:rsidP="00F1314B">
            <w:pPr>
              <w:spacing w:line="242" w:lineRule="auto"/>
              <w:ind w:left="117" w:right="-712"/>
              <w:jc w:val="both"/>
            </w:pPr>
          </w:p>
        </w:tc>
      </w:tr>
      <w:tr w:rsidR="00DA7BE7" w:rsidRPr="00F1314B" w:rsidTr="0041745D">
        <w:trPr>
          <w:trHeight w:val="412"/>
        </w:trPr>
        <w:tc>
          <w:tcPr>
            <w:tcW w:w="849" w:type="dxa"/>
          </w:tcPr>
          <w:p w:rsidR="00DA7BE7" w:rsidRPr="00F1314B" w:rsidRDefault="00DA7BE7" w:rsidP="00F1314B">
            <w:pPr>
              <w:spacing w:line="242" w:lineRule="auto"/>
              <w:ind w:left="117" w:right="-712"/>
              <w:jc w:val="both"/>
            </w:pPr>
          </w:p>
        </w:tc>
        <w:tc>
          <w:tcPr>
            <w:tcW w:w="3615" w:type="dxa"/>
          </w:tcPr>
          <w:p w:rsidR="00DA7BE7" w:rsidRPr="00F1314B" w:rsidRDefault="00DA7BE7" w:rsidP="00F1314B">
            <w:pPr>
              <w:spacing w:line="242" w:lineRule="auto"/>
              <w:ind w:left="117" w:right="-712"/>
              <w:jc w:val="both"/>
            </w:pPr>
          </w:p>
        </w:tc>
        <w:tc>
          <w:tcPr>
            <w:tcW w:w="1260" w:type="dxa"/>
          </w:tcPr>
          <w:p w:rsidR="00DA7BE7" w:rsidRPr="00F1314B" w:rsidRDefault="003E58DB" w:rsidP="00F1314B">
            <w:pPr>
              <w:spacing w:line="242" w:lineRule="auto"/>
              <w:ind w:left="117" w:right="-712"/>
              <w:jc w:val="both"/>
            </w:pPr>
            <w:r w:rsidRPr="00F1314B">
              <w:t>Valor total</w:t>
            </w:r>
          </w:p>
        </w:tc>
        <w:tc>
          <w:tcPr>
            <w:tcW w:w="1500" w:type="dxa"/>
            <w:tcBorders>
              <w:right w:val="single" w:sz="4" w:space="0" w:color="000000"/>
            </w:tcBorders>
          </w:tcPr>
          <w:p w:rsidR="00DA7BE7" w:rsidRPr="00F1314B" w:rsidRDefault="00DA7BE7" w:rsidP="00F1314B">
            <w:pPr>
              <w:spacing w:line="242" w:lineRule="auto"/>
              <w:ind w:left="117" w:right="-712"/>
              <w:jc w:val="both"/>
            </w:pPr>
          </w:p>
        </w:tc>
        <w:tc>
          <w:tcPr>
            <w:tcW w:w="1185" w:type="dxa"/>
            <w:tcBorders>
              <w:right w:val="single" w:sz="4" w:space="0" w:color="000000"/>
            </w:tcBorders>
          </w:tcPr>
          <w:p w:rsidR="00DA7BE7" w:rsidRPr="00F1314B" w:rsidRDefault="00DA7BE7" w:rsidP="00F1314B">
            <w:pPr>
              <w:spacing w:line="242" w:lineRule="auto"/>
              <w:ind w:left="117" w:right="-712"/>
              <w:jc w:val="both"/>
            </w:pPr>
          </w:p>
        </w:tc>
      </w:tr>
    </w:tbl>
    <w:p w:rsidR="00DA7BE7" w:rsidRPr="00F1314B" w:rsidRDefault="00DA7BE7" w:rsidP="00F1314B">
      <w:pPr>
        <w:ind w:right="-712"/>
      </w:pPr>
    </w:p>
    <w:p w:rsidR="00DA7BE7" w:rsidRPr="00F1314B" w:rsidRDefault="003E58DB" w:rsidP="00F1314B">
      <w:pPr>
        <w:pBdr>
          <w:top w:val="nil"/>
          <w:left w:val="nil"/>
          <w:bottom w:val="nil"/>
          <w:right w:val="nil"/>
          <w:between w:val="nil"/>
        </w:pBdr>
        <w:spacing w:line="244" w:lineRule="auto"/>
        <w:ind w:left="197" w:right="-712"/>
        <w:jc w:val="both"/>
        <w:rPr>
          <w:color w:val="000000"/>
        </w:rPr>
      </w:pPr>
      <w:r w:rsidRPr="00F1314B">
        <w:rPr>
          <w:color w:val="000000"/>
        </w:rPr>
        <w:t>Nos preços ofertados já estão inclusos, mão-de-obra, equipamentos de proteção individual, responsabilidade técnica, impostos, encargos sociais, fiscais e administrativos</w:t>
      </w:r>
      <w:r w:rsidRPr="00F1314B">
        <w:t>.</w:t>
      </w:r>
    </w:p>
    <w:p w:rsidR="00DA7BE7" w:rsidRPr="00F1314B" w:rsidRDefault="00DA7BE7" w:rsidP="00F1314B">
      <w:pPr>
        <w:pBdr>
          <w:top w:val="nil"/>
          <w:left w:val="nil"/>
          <w:bottom w:val="nil"/>
          <w:right w:val="nil"/>
          <w:between w:val="nil"/>
        </w:pBdr>
        <w:spacing w:line="244" w:lineRule="auto"/>
        <w:ind w:left="197" w:right="-712"/>
        <w:jc w:val="both"/>
        <w:rPr>
          <w:color w:val="000000"/>
        </w:rPr>
      </w:pPr>
    </w:p>
    <w:p w:rsidR="00DA7BE7" w:rsidRPr="00F1314B" w:rsidRDefault="003E58DB" w:rsidP="00F1314B">
      <w:pPr>
        <w:pBdr>
          <w:top w:val="nil"/>
          <w:left w:val="nil"/>
          <w:bottom w:val="nil"/>
          <w:right w:val="nil"/>
          <w:between w:val="nil"/>
        </w:pBdr>
        <w:spacing w:line="244" w:lineRule="auto"/>
        <w:ind w:left="197" w:right="-712"/>
        <w:jc w:val="both"/>
        <w:rPr>
          <w:color w:val="000000"/>
        </w:rPr>
      </w:pPr>
      <w:r w:rsidRPr="00F1314B">
        <w:rPr>
          <w:color w:val="000000"/>
        </w:rPr>
        <w:t xml:space="preserve">O valor hora serviço deverá contemplar todas as despesas da contratada, não havendo números de horas mínimas a serem executadas quando da solicitação da prestação dos serviços. </w:t>
      </w:r>
    </w:p>
    <w:p w:rsidR="00DA7BE7" w:rsidRPr="00F1314B" w:rsidRDefault="00DA7BE7" w:rsidP="00F1314B">
      <w:pPr>
        <w:pBdr>
          <w:top w:val="nil"/>
          <w:left w:val="nil"/>
          <w:bottom w:val="nil"/>
          <w:right w:val="nil"/>
          <w:between w:val="nil"/>
        </w:pBdr>
        <w:spacing w:line="244" w:lineRule="auto"/>
        <w:ind w:left="197" w:right="-712"/>
        <w:jc w:val="both"/>
        <w:rPr>
          <w:color w:val="000000"/>
        </w:rPr>
      </w:pPr>
    </w:p>
    <w:p w:rsidR="00DA7BE7" w:rsidRPr="0050491D" w:rsidRDefault="003E58DB" w:rsidP="00F1314B">
      <w:pPr>
        <w:pBdr>
          <w:top w:val="nil"/>
          <w:left w:val="nil"/>
          <w:bottom w:val="nil"/>
          <w:right w:val="nil"/>
          <w:between w:val="nil"/>
        </w:pBdr>
        <w:spacing w:line="244" w:lineRule="auto"/>
        <w:ind w:left="197" w:right="-712"/>
        <w:jc w:val="both"/>
        <w:rPr>
          <w:color w:val="000000"/>
          <w:lang w:val="pt-BR"/>
        </w:rPr>
      </w:pPr>
      <w:r w:rsidRPr="0050491D">
        <w:rPr>
          <w:color w:val="000000"/>
          <w:lang w:val="pt-BR"/>
        </w:rPr>
        <w:t xml:space="preserve">No caso de motoristas ou operadores empregados à contratada deverá disponibilizar </w:t>
      </w:r>
      <w:proofErr w:type="gramStart"/>
      <w:r w:rsidRPr="0050491D">
        <w:rPr>
          <w:color w:val="000000"/>
          <w:lang w:val="pt-BR"/>
        </w:rPr>
        <w:t>a seus</w:t>
      </w:r>
      <w:proofErr w:type="gramEnd"/>
      <w:r w:rsidRPr="0050491D">
        <w:rPr>
          <w:color w:val="000000"/>
          <w:lang w:val="pt-BR"/>
        </w:rPr>
        <w:t xml:space="preserve"> colaboradores EPIs, cuja não disponibilização e ou não utilização pelos colaboradores autorizará a administração pública a promover a imediata interrupção dos serviços até que seja sanada a irregularidade e, inclusive, em havendo reincidência na ocorrência, a promover o </w:t>
      </w:r>
      <w:r w:rsidRPr="0050491D">
        <w:rPr>
          <w:color w:val="000000"/>
          <w:lang w:val="pt-BR"/>
        </w:rPr>
        <w:lastRenderedPageBreak/>
        <w:t>cancelamento/rescisão da ata de registro de preço e ou do contrato, por infração contratual por parte da contratada.</w:t>
      </w:r>
    </w:p>
    <w:p w:rsidR="00DA7BE7" w:rsidRPr="0050491D" w:rsidRDefault="00DA7BE7" w:rsidP="00F1314B">
      <w:pPr>
        <w:pBdr>
          <w:top w:val="nil"/>
          <w:left w:val="nil"/>
          <w:bottom w:val="nil"/>
          <w:right w:val="nil"/>
          <w:between w:val="nil"/>
        </w:pBdr>
        <w:spacing w:line="244" w:lineRule="auto"/>
        <w:ind w:left="197" w:right="-712"/>
        <w:jc w:val="both"/>
        <w:rPr>
          <w:lang w:val="pt-BR"/>
        </w:rPr>
      </w:pPr>
    </w:p>
    <w:p w:rsidR="00DA7BE7" w:rsidRPr="0050491D" w:rsidRDefault="00DA7BE7" w:rsidP="00F1314B">
      <w:pPr>
        <w:pBdr>
          <w:top w:val="nil"/>
          <w:left w:val="nil"/>
          <w:bottom w:val="nil"/>
          <w:right w:val="nil"/>
          <w:between w:val="nil"/>
        </w:pBdr>
        <w:spacing w:line="244" w:lineRule="auto"/>
        <w:ind w:left="197" w:right="-712"/>
        <w:jc w:val="both"/>
        <w:rPr>
          <w:lang w:val="pt-BR"/>
        </w:rPr>
      </w:pPr>
    </w:p>
    <w:p w:rsidR="00DA7BE7" w:rsidRPr="0050491D" w:rsidRDefault="00DA7BE7" w:rsidP="00F1314B">
      <w:pPr>
        <w:pBdr>
          <w:top w:val="nil"/>
          <w:left w:val="nil"/>
          <w:bottom w:val="nil"/>
          <w:right w:val="nil"/>
          <w:between w:val="nil"/>
        </w:pBdr>
        <w:spacing w:line="244" w:lineRule="auto"/>
        <w:ind w:left="197" w:right="-712"/>
        <w:jc w:val="both"/>
        <w:rPr>
          <w:lang w:val="pt-BR"/>
        </w:rPr>
      </w:pPr>
    </w:p>
    <w:p w:rsidR="00DA7BE7" w:rsidRPr="0050491D" w:rsidRDefault="00DA7BE7" w:rsidP="00F1314B">
      <w:pPr>
        <w:pBdr>
          <w:top w:val="nil"/>
          <w:left w:val="nil"/>
          <w:bottom w:val="nil"/>
          <w:right w:val="nil"/>
          <w:between w:val="nil"/>
        </w:pBdr>
        <w:spacing w:line="244" w:lineRule="auto"/>
        <w:ind w:left="197" w:right="-712"/>
        <w:jc w:val="both"/>
        <w:rPr>
          <w:lang w:val="pt-BR"/>
        </w:rPr>
      </w:pPr>
    </w:p>
    <w:p w:rsidR="00DA7BE7" w:rsidRPr="00F1314B" w:rsidRDefault="003E58DB" w:rsidP="00F1314B">
      <w:pPr>
        <w:ind w:right="-712"/>
        <w:jc w:val="center"/>
      </w:pPr>
      <w:r w:rsidRPr="00F1314B">
        <w:t>____________________________</w:t>
      </w:r>
    </w:p>
    <w:p w:rsidR="00DA7BE7" w:rsidRPr="00F1314B" w:rsidRDefault="003E58DB" w:rsidP="00F1314B">
      <w:pPr>
        <w:tabs>
          <w:tab w:val="left" w:pos="3243"/>
        </w:tabs>
        <w:spacing w:before="8"/>
        <w:ind w:right="-712"/>
        <w:jc w:val="center"/>
        <w:rPr>
          <w:b/>
        </w:rPr>
      </w:pPr>
      <w:r w:rsidRPr="00F1314B">
        <w:rPr>
          <w:b/>
        </w:rPr>
        <w:t>Roberto Muller Stroher</w:t>
      </w:r>
    </w:p>
    <w:p w:rsidR="00DA7BE7" w:rsidRPr="00F1314B" w:rsidRDefault="003E58DB" w:rsidP="00F1314B">
      <w:pPr>
        <w:tabs>
          <w:tab w:val="left" w:pos="3243"/>
        </w:tabs>
        <w:spacing w:before="8"/>
        <w:ind w:right="-712"/>
        <w:jc w:val="center"/>
      </w:pPr>
      <w:r w:rsidRPr="00F1314B">
        <w:t>Secretário Municipal de Obras</w:t>
      </w:r>
    </w:p>
    <w:p w:rsidR="00DA7BE7" w:rsidRPr="00F1314B" w:rsidRDefault="00DA7BE7" w:rsidP="00F1314B">
      <w:pPr>
        <w:pBdr>
          <w:top w:val="nil"/>
          <w:left w:val="nil"/>
          <w:bottom w:val="nil"/>
          <w:right w:val="nil"/>
          <w:between w:val="nil"/>
        </w:pBdr>
        <w:spacing w:line="244" w:lineRule="auto"/>
        <w:ind w:left="197" w:right="-712"/>
        <w:jc w:val="both"/>
        <w:rPr>
          <w:color w:val="000000"/>
        </w:rPr>
      </w:pPr>
    </w:p>
    <w:p w:rsidR="00DA7BE7" w:rsidRPr="00F1314B" w:rsidRDefault="00DA7BE7" w:rsidP="00F1314B">
      <w:pPr>
        <w:pBdr>
          <w:top w:val="nil"/>
          <w:left w:val="nil"/>
          <w:bottom w:val="nil"/>
          <w:right w:val="nil"/>
          <w:between w:val="nil"/>
        </w:pBdr>
        <w:spacing w:before="62"/>
        <w:ind w:right="-712"/>
        <w:jc w:val="both"/>
        <w:rPr>
          <w:color w:val="000000"/>
          <w:sz w:val="18"/>
          <w:szCs w:val="18"/>
        </w:rPr>
      </w:pPr>
      <w:bookmarkStart w:id="3" w:name="bookmark=id.30j0zll" w:colFirst="0" w:colLast="0"/>
      <w:bookmarkEnd w:id="3"/>
    </w:p>
    <w:p w:rsidR="00DA7BE7" w:rsidRPr="00F1314B" w:rsidRDefault="00DA7BE7" w:rsidP="00F1314B">
      <w:pPr>
        <w:pBdr>
          <w:top w:val="nil"/>
          <w:left w:val="nil"/>
          <w:bottom w:val="nil"/>
          <w:right w:val="nil"/>
          <w:between w:val="nil"/>
        </w:pBdr>
        <w:spacing w:before="62"/>
        <w:ind w:right="-712"/>
        <w:jc w:val="both"/>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color w:val="000000"/>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DA7BE7" w:rsidRPr="00F1314B" w:rsidRDefault="00DA7BE7" w:rsidP="00F1314B">
      <w:pPr>
        <w:pBdr>
          <w:top w:val="nil"/>
          <w:left w:val="nil"/>
          <w:bottom w:val="nil"/>
          <w:right w:val="nil"/>
          <w:between w:val="nil"/>
        </w:pBdr>
        <w:spacing w:before="62"/>
        <w:ind w:left="947" w:right="-712"/>
        <w:jc w:val="center"/>
        <w:rPr>
          <w:b/>
        </w:rPr>
      </w:pPr>
    </w:p>
    <w:p w:rsidR="007375A4" w:rsidRDefault="007375A4" w:rsidP="00F1314B">
      <w:pPr>
        <w:pBdr>
          <w:top w:val="nil"/>
          <w:left w:val="nil"/>
          <w:bottom w:val="nil"/>
          <w:right w:val="nil"/>
          <w:between w:val="nil"/>
        </w:pBdr>
        <w:spacing w:before="62"/>
        <w:ind w:left="141" w:right="-712"/>
        <w:jc w:val="center"/>
        <w:rPr>
          <w:b/>
          <w:color w:val="000000"/>
        </w:rPr>
      </w:pPr>
    </w:p>
    <w:p w:rsidR="00DA7BE7" w:rsidRPr="00F1314B" w:rsidRDefault="003E58DB" w:rsidP="00F1314B">
      <w:pPr>
        <w:pBdr>
          <w:top w:val="nil"/>
          <w:left w:val="nil"/>
          <w:bottom w:val="nil"/>
          <w:right w:val="nil"/>
          <w:between w:val="nil"/>
        </w:pBdr>
        <w:spacing w:before="62"/>
        <w:ind w:left="141" w:right="-712"/>
        <w:jc w:val="center"/>
        <w:rPr>
          <w:b/>
          <w:color w:val="000000"/>
        </w:rPr>
      </w:pPr>
      <w:r w:rsidRPr="00F1314B">
        <w:rPr>
          <w:b/>
          <w:color w:val="000000"/>
        </w:rPr>
        <w:lastRenderedPageBreak/>
        <w:t>ANEXO II</w:t>
      </w:r>
    </w:p>
    <w:p w:rsidR="00DA7BE7" w:rsidRPr="00F1314B" w:rsidRDefault="003E58DB" w:rsidP="00F1314B">
      <w:pPr>
        <w:spacing w:before="1"/>
        <w:ind w:left="141" w:right="-712"/>
        <w:jc w:val="center"/>
      </w:pPr>
      <w:r w:rsidRPr="00F1314B">
        <w:t>MINUTA DE ATA DE REGISTRO DE PREÇOS</w:t>
      </w:r>
    </w:p>
    <w:p w:rsidR="00DA7BE7" w:rsidRPr="00F1314B" w:rsidRDefault="003E58DB" w:rsidP="00F1314B">
      <w:pPr>
        <w:spacing w:before="1"/>
        <w:ind w:left="141" w:right="-712"/>
        <w:jc w:val="center"/>
        <w:rPr>
          <w:b/>
        </w:rPr>
      </w:pPr>
      <w:r w:rsidRPr="00F1314B">
        <w:rPr>
          <w:b/>
        </w:rPr>
        <w:t>MUNICÍPIO DE CAPELA DE SANTANA</w:t>
      </w:r>
    </w:p>
    <w:p w:rsidR="00DA7BE7" w:rsidRPr="00F1314B" w:rsidRDefault="007375A4" w:rsidP="00F1314B">
      <w:pPr>
        <w:spacing w:before="1"/>
        <w:ind w:left="141" w:right="-712"/>
        <w:jc w:val="center"/>
        <w:rPr>
          <w:b/>
        </w:rPr>
      </w:pPr>
      <w:r>
        <w:rPr>
          <w:b/>
        </w:rPr>
        <w:t>PREGÃO PRESENCIAL 12/2023</w:t>
      </w:r>
    </w:p>
    <w:p w:rsidR="00DA7BE7" w:rsidRPr="00F1314B" w:rsidRDefault="003E58DB" w:rsidP="00F1314B">
      <w:pPr>
        <w:pBdr>
          <w:top w:val="nil"/>
          <w:left w:val="nil"/>
          <w:bottom w:val="nil"/>
          <w:right w:val="nil"/>
          <w:between w:val="nil"/>
        </w:pBdr>
        <w:tabs>
          <w:tab w:val="left" w:pos="4186"/>
          <w:tab w:val="left" w:pos="4616"/>
        </w:tabs>
        <w:spacing w:before="1"/>
        <w:ind w:left="141" w:right="-712"/>
        <w:jc w:val="center"/>
        <w:rPr>
          <w:rFonts w:ascii="Times New Roman" w:eastAsia="Times New Roman" w:hAnsi="Times New Roman" w:cs="Times New Roman"/>
          <w:color w:val="000000"/>
        </w:rPr>
      </w:pPr>
      <w:r w:rsidRPr="00F1314B">
        <w:rPr>
          <w:b/>
          <w:color w:val="000000"/>
        </w:rPr>
        <w:t>ATA DE REGISTRO DE PREÇOS Nº</w:t>
      </w:r>
      <w:r w:rsidRPr="00F1314B">
        <w:rPr>
          <w:rFonts w:ascii="Times New Roman" w:eastAsia="Times New Roman" w:hAnsi="Times New Roman" w:cs="Times New Roman"/>
          <w:color w:val="000000"/>
          <w:u w:val="single"/>
        </w:rPr>
        <w:tab/>
      </w:r>
      <w:r w:rsidRPr="00F1314B">
        <w:rPr>
          <w:b/>
          <w:color w:val="000000"/>
        </w:rPr>
        <w:t>/</w:t>
      </w:r>
      <w:r w:rsidRPr="00F1314B">
        <w:rPr>
          <w:rFonts w:ascii="Times New Roman" w:eastAsia="Times New Roman" w:hAnsi="Times New Roman" w:cs="Times New Roman"/>
          <w:color w:val="000000"/>
          <w:u w:val="single"/>
        </w:rPr>
        <w:tab/>
      </w:r>
    </w:p>
    <w:p w:rsidR="00DA7BE7" w:rsidRPr="00F1314B" w:rsidRDefault="00DA7BE7" w:rsidP="00F1314B">
      <w:pPr>
        <w:pBdr>
          <w:top w:val="nil"/>
          <w:left w:val="nil"/>
          <w:bottom w:val="nil"/>
          <w:right w:val="nil"/>
          <w:between w:val="nil"/>
        </w:pBdr>
        <w:ind w:right="-712"/>
        <w:rPr>
          <w:rFonts w:ascii="Times New Roman" w:eastAsia="Times New Roman" w:hAnsi="Times New Roman" w:cs="Times New Roman"/>
          <w:color w:val="000000"/>
          <w:sz w:val="20"/>
          <w:szCs w:val="20"/>
        </w:rPr>
      </w:pPr>
    </w:p>
    <w:p w:rsidR="00DA7BE7" w:rsidRPr="00F1314B" w:rsidRDefault="00DA7BE7" w:rsidP="00F1314B">
      <w:pPr>
        <w:pBdr>
          <w:top w:val="nil"/>
          <w:left w:val="nil"/>
          <w:bottom w:val="nil"/>
          <w:right w:val="nil"/>
          <w:between w:val="nil"/>
        </w:pBdr>
        <w:spacing w:before="9"/>
        <w:ind w:right="-712"/>
        <w:rPr>
          <w:rFonts w:ascii="Times New Roman" w:eastAsia="Times New Roman" w:hAnsi="Times New Roman" w:cs="Times New Roman"/>
          <w:color w:val="000000"/>
          <w:sz w:val="17"/>
          <w:szCs w:val="17"/>
        </w:rPr>
      </w:pPr>
    </w:p>
    <w:p w:rsidR="00DA7BE7" w:rsidRPr="00F1314B" w:rsidRDefault="003E58DB" w:rsidP="00F1314B">
      <w:pPr>
        <w:pBdr>
          <w:top w:val="nil"/>
          <w:left w:val="nil"/>
          <w:bottom w:val="nil"/>
          <w:right w:val="nil"/>
          <w:between w:val="nil"/>
        </w:pBdr>
        <w:spacing w:before="73"/>
        <w:ind w:left="117" w:right="-712" w:firstLine="708"/>
        <w:jc w:val="both"/>
        <w:rPr>
          <w:color w:val="000000"/>
        </w:rPr>
      </w:pPr>
      <w:r w:rsidRPr="0050491D">
        <w:rPr>
          <w:color w:val="000000"/>
          <w:lang w:val="pt-BR"/>
        </w:rPr>
        <w:t>Aos</w:t>
      </w:r>
      <w:proofErr w:type="gramStart"/>
      <w:r w:rsidRPr="0050491D">
        <w:rPr>
          <w:color w:val="000000"/>
          <w:lang w:val="pt-BR"/>
        </w:rPr>
        <w:t xml:space="preserve">  </w:t>
      </w:r>
      <w:proofErr w:type="gramEnd"/>
      <w:r w:rsidRPr="0050491D">
        <w:rPr>
          <w:color w:val="000000"/>
          <w:lang w:val="pt-BR"/>
        </w:rPr>
        <w:t xml:space="preserve">XX     dias do mês de        de       , nas dependências da Prefeitura Municipal  de Capela de Santana, situada na Av. </w:t>
      </w:r>
      <w:r w:rsidRPr="00F1314B">
        <w:rPr>
          <w:color w:val="000000"/>
        </w:rPr>
        <w:t>Coronel Orestes Lucas, nº 2335, nos termos do art. 15 da Lei nº 8.666/93, de 21 de junho de 1993, em face da classificação das propostas apresentadas no PREGÃO PRESENCI</w:t>
      </w:r>
      <w:r w:rsidR="007375A4">
        <w:rPr>
          <w:color w:val="000000"/>
        </w:rPr>
        <w:t>AL 12</w:t>
      </w:r>
      <w:r w:rsidRPr="00F1314B">
        <w:rPr>
          <w:color w:val="000000"/>
        </w:rPr>
        <w:t>/</w:t>
      </w:r>
      <w:r w:rsidR="007375A4">
        <w:rPr>
          <w:color w:val="000000"/>
        </w:rPr>
        <w:t>2023</w:t>
      </w:r>
      <w:r w:rsidRPr="00F1314B">
        <w:rPr>
          <w:color w:val="000000"/>
        </w:rPr>
        <w:t xml:space="preserve">, para REGISTRO DE PREÇOS, por deliberação da Comissão de Licitação, resolve REGISTRAR OS PREÇOS das empresas com preços mais vantajosos, por item, observadas as condições do Edital que rege o Pregão Presencial </w:t>
      </w:r>
      <w:r w:rsidR="007375A4">
        <w:t>12</w:t>
      </w:r>
      <w:r w:rsidRPr="00F1314B">
        <w:t>/</w:t>
      </w:r>
      <w:r w:rsidR="007375A4">
        <w:t>2023</w:t>
      </w:r>
      <w:r w:rsidRPr="00F1314B">
        <w:rPr>
          <w:color w:val="000000"/>
        </w:rPr>
        <w:t>, aquelas enunciadas abaixo e  que se seguem.</w:t>
      </w:r>
    </w:p>
    <w:p w:rsidR="00DA7BE7" w:rsidRPr="0050491D" w:rsidRDefault="003E58DB" w:rsidP="00F1314B">
      <w:pPr>
        <w:pBdr>
          <w:top w:val="nil"/>
          <w:left w:val="nil"/>
          <w:bottom w:val="nil"/>
          <w:right w:val="nil"/>
          <w:between w:val="nil"/>
        </w:pBdr>
        <w:tabs>
          <w:tab w:val="left" w:pos="4608"/>
          <w:tab w:val="left" w:pos="6305"/>
        </w:tabs>
        <w:ind w:left="117" w:right="-712" w:firstLine="708"/>
        <w:jc w:val="both"/>
        <w:rPr>
          <w:color w:val="000000"/>
          <w:lang w:val="pt-BR"/>
        </w:rPr>
      </w:pPr>
      <w:proofErr w:type="gramStart"/>
      <w:r w:rsidRPr="0050491D">
        <w:rPr>
          <w:color w:val="000000"/>
          <w:lang w:val="pt-BR"/>
        </w:rPr>
        <w:t>Fornecedor :</w:t>
      </w:r>
      <w:proofErr w:type="gramEnd"/>
      <w:r w:rsidRPr="0050491D">
        <w:rPr>
          <w:color w:val="000000"/>
          <w:lang w:val="pt-BR"/>
        </w:rPr>
        <w:t xml:space="preserve"> (nome da empresa), com sede na</w:t>
      </w:r>
      <w:r w:rsidRPr="0050491D">
        <w:rPr>
          <w:rFonts w:ascii="Times New Roman" w:eastAsia="Times New Roman" w:hAnsi="Times New Roman" w:cs="Times New Roman"/>
          <w:color w:val="000000"/>
          <w:u w:val="single"/>
          <w:lang w:val="pt-BR"/>
        </w:rPr>
        <w:tab/>
      </w:r>
      <w:r w:rsidRPr="0050491D">
        <w:rPr>
          <w:color w:val="000000"/>
          <w:lang w:val="pt-BR"/>
        </w:rPr>
        <w:t>, representada nesse ato, por seu representante  legal,  Sr.</w:t>
      </w:r>
      <w:r w:rsidRPr="0050491D">
        <w:rPr>
          <w:rFonts w:ascii="Times New Roman" w:eastAsia="Times New Roman" w:hAnsi="Times New Roman" w:cs="Times New Roman"/>
          <w:color w:val="000000"/>
          <w:u w:val="single"/>
          <w:lang w:val="pt-BR"/>
        </w:rPr>
        <w:tab/>
      </w:r>
      <w:r w:rsidRPr="0050491D">
        <w:rPr>
          <w:color w:val="000000"/>
          <w:lang w:val="pt-BR"/>
        </w:rPr>
        <w:t>, portador da cédula de identidade RG    nº</w:t>
      </w:r>
    </w:p>
    <w:p w:rsidR="00DA7BE7" w:rsidRPr="00F1314B" w:rsidRDefault="003E58DB" w:rsidP="00F1314B">
      <w:pPr>
        <w:pBdr>
          <w:top w:val="nil"/>
          <w:left w:val="nil"/>
          <w:bottom w:val="nil"/>
          <w:right w:val="nil"/>
          <w:between w:val="nil"/>
        </w:pBdr>
        <w:tabs>
          <w:tab w:val="left" w:pos="1219"/>
          <w:tab w:val="left" w:pos="3209"/>
        </w:tabs>
        <w:spacing w:before="1" w:line="252" w:lineRule="auto"/>
        <w:ind w:left="117" w:right="-712"/>
        <w:rPr>
          <w:color w:val="000000"/>
        </w:rPr>
      </w:pPr>
      <w:r w:rsidRPr="0050491D">
        <w:rPr>
          <w:rFonts w:ascii="Times New Roman" w:eastAsia="Times New Roman" w:hAnsi="Times New Roman" w:cs="Times New Roman"/>
          <w:color w:val="000000"/>
          <w:u w:val="single"/>
          <w:lang w:val="pt-BR"/>
        </w:rPr>
        <w:tab/>
      </w:r>
      <w:proofErr w:type="gramStart"/>
      <w:r w:rsidRPr="00F1314B">
        <w:rPr>
          <w:color w:val="000000"/>
        </w:rPr>
        <w:t>e</w:t>
      </w:r>
      <w:proofErr w:type="gramEnd"/>
      <w:r w:rsidRPr="00F1314B">
        <w:rPr>
          <w:color w:val="000000"/>
        </w:rPr>
        <w:t xml:space="preserve"> CPF nº</w:t>
      </w:r>
      <w:r w:rsidRPr="00F1314B">
        <w:rPr>
          <w:rFonts w:ascii="Times New Roman" w:eastAsia="Times New Roman" w:hAnsi="Times New Roman" w:cs="Times New Roman"/>
          <w:color w:val="000000"/>
          <w:u w:val="single"/>
        </w:rPr>
        <w:tab/>
      </w:r>
      <w:r w:rsidRPr="00F1314B">
        <w:rPr>
          <w:color w:val="000000"/>
        </w:rPr>
        <w:t>;</w:t>
      </w:r>
    </w:p>
    <w:p w:rsidR="00DA7BE7" w:rsidRPr="00F1314B" w:rsidRDefault="00DA7BE7" w:rsidP="00F1314B">
      <w:pPr>
        <w:pBdr>
          <w:top w:val="nil"/>
          <w:left w:val="nil"/>
          <w:bottom w:val="nil"/>
          <w:right w:val="nil"/>
          <w:between w:val="nil"/>
        </w:pBdr>
        <w:ind w:right="-712"/>
        <w:rPr>
          <w:color w:val="000000"/>
        </w:rPr>
      </w:pPr>
    </w:p>
    <w:p w:rsidR="00DA7BE7" w:rsidRPr="00F1314B" w:rsidRDefault="003E58DB" w:rsidP="00F1314B">
      <w:pPr>
        <w:numPr>
          <w:ilvl w:val="0"/>
          <w:numId w:val="14"/>
        </w:numPr>
        <w:pBdr>
          <w:top w:val="nil"/>
          <w:left w:val="nil"/>
          <w:bottom w:val="nil"/>
          <w:right w:val="nil"/>
          <w:between w:val="nil"/>
        </w:pBdr>
        <w:tabs>
          <w:tab w:val="left" w:pos="303"/>
        </w:tabs>
        <w:ind w:right="-712"/>
        <w:jc w:val="both"/>
      </w:pPr>
      <w:r w:rsidRPr="00F1314B">
        <w:rPr>
          <w:color w:val="000000"/>
        </w:rPr>
        <w:t>– OBJETO</w:t>
      </w:r>
    </w:p>
    <w:p w:rsidR="00DA7BE7" w:rsidRPr="00F1314B" w:rsidRDefault="003E58DB" w:rsidP="00F1314B">
      <w:pPr>
        <w:pBdr>
          <w:top w:val="nil"/>
          <w:left w:val="nil"/>
          <w:bottom w:val="nil"/>
          <w:right w:val="nil"/>
          <w:between w:val="nil"/>
        </w:pBdr>
        <w:spacing w:before="1"/>
        <w:ind w:left="117" w:right="-712" w:firstLine="708"/>
        <w:jc w:val="both"/>
        <w:rPr>
          <w:color w:val="000000"/>
        </w:rPr>
      </w:pPr>
      <w:r w:rsidRPr="00F1314B">
        <w:rPr>
          <w:color w:val="000000"/>
        </w:rPr>
        <w:t xml:space="preserve">A presente Ata de Registro de Preços tem por objeto o registro de preços dos serviços especificados no Anexo I do Edital de PREGÃO PRESENCIAL Nº </w:t>
      </w:r>
      <w:r w:rsidR="007375A4">
        <w:t>12</w:t>
      </w:r>
      <w:r w:rsidRPr="00F1314B">
        <w:t>/</w:t>
      </w:r>
      <w:r w:rsidR="007375A4">
        <w:t>2023</w:t>
      </w:r>
      <w:r w:rsidRPr="00F1314B">
        <w:rPr>
          <w:color w:val="000000"/>
        </w:rPr>
        <w:t>, que passa a fazer parte dessa Ata, como parte integrante.</w:t>
      </w:r>
    </w:p>
    <w:p w:rsidR="00DA7BE7" w:rsidRPr="00F1314B" w:rsidRDefault="00DA7BE7" w:rsidP="00F1314B">
      <w:pPr>
        <w:pBdr>
          <w:top w:val="nil"/>
          <w:left w:val="nil"/>
          <w:bottom w:val="nil"/>
          <w:right w:val="nil"/>
          <w:between w:val="nil"/>
        </w:pBdr>
        <w:ind w:right="-712"/>
        <w:rPr>
          <w:color w:val="000000"/>
        </w:rPr>
      </w:pPr>
    </w:p>
    <w:p w:rsidR="00DA7BE7" w:rsidRPr="00F1314B" w:rsidRDefault="003E58DB" w:rsidP="00F1314B">
      <w:pPr>
        <w:numPr>
          <w:ilvl w:val="0"/>
          <w:numId w:val="14"/>
        </w:numPr>
        <w:pBdr>
          <w:top w:val="nil"/>
          <w:left w:val="nil"/>
          <w:bottom w:val="nil"/>
          <w:right w:val="nil"/>
          <w:between w:val="nil"/>
        </w:pBdr>
        <w:tabs>
          <w:tab w:val="left" w:pos="303"/>
        </w:tabs>
        <w:ind w:right="-712"/>
        <w:jc w:val="both"/>
      </w:pPr>
      <w:r w:rsidRPr="00F1314B">
        <w:rPr>
          <w:color w:val="000000"/>
        </w:rPr>
        <w:t>– VIGÊNCIA</w:t>
      </w:r>
    </w:p>
    <w:p w:rsidR="00DA7BE7" w:rsidRPr="00F1314B" w:rsidRDefault="00DA7BE7" w:rsidP="00F1314B">
      <w:pPr>
        <w:pBdr>
          <w:top w:val="nil"/>
          <w:left w:val="nil"/>
          <w:bottom w:val="nil"/>
          <w:right w:val="nil"/>
          <w:between w:val="nil"/>
        </w:pBdr>
        <w:tabs>
          <w:tab w:val="left" w:pos="303"/>
        </w:tabs>
        <w:ind w:left="302" w:right="-712"/>
        <w:rPr>
          <w:color w:val="000000"/>
        </w:rPr>
      </w:pPr>
    </w:p>
    <w:p w:rsidR="00DA7BE7" w:rsidRPr="00F1314B" w:rsidRDefault="003E58DB" w:rsidP="00F1314B">
      <w:pPr>
        <w:pBdr>
          <w:top w:val="nil"/>
          <w:left w:val="nil"/>
          <w:bottom w:val="nil"/>
          <w:right w:val="nil"/>
          <w:between w:val="nil"/>
        </w:pBdr>
        <w:spacing w:before="1"/>
        <w:ind w:left="117" w:right="-712" w:firstLine="708"/>
        <w:jc w:val="both"/>
        <w:rPr>
          <w:color w:val="000000"/>
        </w:rPr>
      </w:pPr>
      <w:r w:rsidRPr="00F1314B">
        <w:rPr>
          <w:color w:val="000000"/>
        </w:rPr>
        <w:t xml:space="preserve">A presente Ata de Registro de </w:t>
      </w:r>
      <w:r w:rsidRPr="00F1314B">
        <w:t>Preços</w:t>
      </w:r>
      <w:r w:rsidRPr="00F1314B">
        <w:rPr>
          <w:color w:val="000000"/>
        </w:rPr>
        <w:t xml:space="preserve"> vigorará pelo prazo de 12 (doze) meses, a partir da data de sua assinatura.</w:t>
      </w:r>
    </w:p>
    <w:p w:rsidR="00DA7BE7" w:rsidRPr="00F1314B" w:rsidRDefault="003E58DB" w:rsidP="00F1314B">
      <w:pPr>
        <w:numPr>
          <w:ilvl w:val="1"/>
          <w:numId w:val="14"/>
        </w:numPr>
        <w:pBdr>
          <w:top w:val="nil"/>
          <w:left w:val="nil"/>
          <w:bottom w:val="nil"/>
          <w:right w:val="nil"/>
          <w:between w:val="nil"/>
        </w:pBdr>
        <w:tabs>
          <w:tab w:val="left" w:pos="1220"/>
        </w:tabs>
        <w:ind w:right="-712" w:firstLine="708"/>
        <w:jc w:val="both"/>
        <w:rPr>
          <w:color w:val="000000"/>
        </w:rPr>
      </w:pPr>
      <w:r w:rsidRPr="00F1314B">
        <w:rPr>
          <w:color w:val="000000"/>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 condições.</w:t>
      </w:r>
    </w:p>
    <w:p w:rsidR="00DA7BE7" w:rsidRPr="00F1314B" w:rsidRDefault="00DA7BE7" w:rsidP="00F1314B">
      <w:pPr>
        <w:pBdr>
          <w:top w:val="nil"/>
          <w:left w:val="nil"/>
          <w:bottom w:val="nil"/>
          <w:right w:val="nil"/>
          <w:between w:val="nil"/>
        </w:pBdr>
        <w:ind w:right="-712"/>
        <w:rPr>
          <w:color w:val="000000"/>
        </w:rPr>
      </w:pPr>
    </w:p>
    <w:p w:rsidR="00DA7BE7" w:rsidRPr="00F1314B" w:rsidRDefault="003E58DB" w:rsidP="00F1314B">
      <w:pPr>
        <w:numPr>
          <w:ilvl w:val="0"/>
          <w:numId w:val="14"/>
        </w:numPr>
        <w:pBdr>
          <w:top w:val="nil"/>
          <w:left w:val="nil"/>
          <w:bottom w:val="nil"/>
          <w:right w:val="nil"/>
          <w:between w:val="nil"/>
        </w:pBdr>
        <w:tabs>
          <w:tab w:val="left" w:pos="303"/>
        </w:tabs>
        <w:ind w:right="-712"/>
        <w:jc w:val="both"/>
      </w:pPr>
      <w:r w:rsidRPr="00F1314B">
        <w:rPr>
          <w:color w:val="000000"/>
        </w:rPr>
        <w:t>– CONTRATO</w:t>
      </w:r>
    </w:p>
    <w:p w:rsidR="00DA7BE7" w:rsidRPr="0050491D" w:rsidRDefault="003E58DB" w:rsidP="00F1314B">
      <w:pPr>
        <w:pBdr>
          <w:top w:val="nil"/>
          <w:left w:val="nil"/>
          <w:bottom w:val="nil"/>
          <w:right w:val="nil"/>
          <w:between w:val="nil"/>
        </w:pBdr>
        <w:spacing w:before="1"/>
        <w:ind w:right="-712" w:firstLine="705"/>
        <w:jc w:val="both"/>
        <w:rPr>
          <w:color w:val="000000"/>
          <w:lang w:val="pt-BR"/>
        </w:rPr>
      </w:pPr>
      <w:r w:rsidRPr="0050491D">
        <w:rPr>
          <w:lang w:val="pt-BR"/>
        </w:rPr>
        <w:t xml:space="preserve">Para consecução dos fornecimentos dos serviços registrados nesta Ata serão celebrados contratos específicos com as empresas, com posteriores solicitações conforme disposto no </w:t>
      </w:r>
      <w:r w:rsidRPr="0050491D">
        <w:rPr>
          <w:color w:val="000000"/>
          <w:lang w:val="pt-BR"/>
        </w:rPr>
        <w:t>subitem 5.</w:t>
      </w:r>
    </w:p>
    <w:p w:rsidR="00DA7BE7" w:rsidRPr="0050491D" w:rsidRDefault="003E58DB" w:rsidP="00F1314B">
      <w:pPr>
        <w:pBdr>
          <w:top w:val="nil"/>
          <w:left w:val="nil"/>
          <w:bottom w:val="nil"/>
          <w:right w:val="nil"/>
          <w:between w:val="nil"/>
        </w:pBdr>
        <w:spacing w:before="1"/>
        <w:ind w:right="-712" w:firstLine="705"/>
        <w:jc w:val="both"/>
        <w:rPr>
          <w:color w:val="000000"/>
          <w:lang w:val="pt-BR"/>
        </w:rPr>
      </w:pPr>
      <w:r w:rsidRPr="0050491D">
        <w:rPr>
          <w:color w:val="000000"/>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A7BE7" w:rsidRPr="0050491D" w:rsidRDefault="00DA7BE7" w:rsidP="00F1314B">
      <w:pPr>
        <w:pBdr>
          <w:top w:val="nil"/>
          <w:left w:val="nil"/>
          <w:bottom w:val="nil"/>
          <w:right w:val="nil"/>
          <w:between w:val="nil"/>
        </w:pBdr>
        <w:spacing w:before="1"/>
        <w:ind w:left="117" w:right="-712" w:firstLine="708"/>
        <w:jc w:val="both"/>
        <w:rPr>
          <w:color w:val="000000"/>
          <w:lang w:val="pt-BR"/>
        </w:rPr>
      </w:pPr>
    </w:p>
    <w:p w:rsidR="00DA7BE7" w:rsidRPr="00F1314B" w:rsidRDefault="003E58DB" w:rsidP="00F1314B">
      <w:pPr>
        <w:numPr>
          <w:ilvl w:val="0"/>
          <w:numId w:val="14"/>
        </w:numPr>
        <w:pBdr>
          <w:top w:val="nil"/>
          <w:left w:val="nil"/>
          <w:bottom w:val="nil"/>
          <w:right w:val="nil"/>
          <w:between w:val="nil"/>
        </w:pBdr>
        <w:tabs>
          <w:tab w:val="left" w:pos="303"/>
        </w:tabs>
        <w:ind w:right="-712"/>
        <w:jc w:val="both"/>
      </w:pPr>
      <w:r w:rsidRPr="00F1314B">
        <w:rPr>
          <w:color w:val="000000"/>
        </w:rPr>
        <w:t>– PREÇOS</w:t>
      </w:r>
    </w:p>
    <w:p w:rsidR="00DA7BE7" w:rsidRPr="00F1314B" w:rsidRDefault="003E58DB" w:rsidP="00F1314B">
      <w:pPr>
        <w:pBdr>
          <w:top w:val="nil"/>
          <w:left w:val="nil"/>
          <w:bottom w:val="nil"/>
          <w:right w:val="nil"/>
          <w:between w:val="nil"/>
        </w:pBdr>
        <w:tabs>
          <w:tab w:val="left" w:pos="303"/>
        </w:tabs>
        <w:ind w:right="-712" w:firstLine="850"/>
        <w:jc w:val="both"/>
      </w:pPr>
      <w:r w:rsidRPr="00F1314B">
        <w:rPr>
          <w:color w:val="000000"/>
        </w:rPr>
        <w:t xml:space="preserve">A presente Ata de Registro de Preços poderá ser utilizada, para prestação dos respectivos serviços pela Prefeitura Municipal de Capela de Santana, </w:t>
      </w:r>
    </w:p>
    <w:p w:rsidR="00DA7BE7" w:rsidRPr="00F1314B" w:rsidRDefault="003E58DB" w:rsidP="007375A4">
      <w:pPr>
        <w:pBdr>
          <w:top w:val="nil"/>
          <w:left w:val="nil"/>
          <w:bottom w:val="nil"/>
          <w:right w:val="nil"/>
          <w:between w:val="nil"/>
        </w:pBdr>
        <w:tabs>
          <w:tab w:val="left" w:pos="303"/>
        </w:tabs>
        <w:ind w:right="-712" w:firstLine="850"/>
        <w:jc w:val="both"/>
      </w:pPr>
      <w:r w:rsidRPr="00F1314B">
        <w:rPr>
          <w:color w:val="000000"/>
        </w:rPr>
        <w:t xml:space="preserve">O preço total estimado está fixado em R$(...). </w:t>
      </w:r>
    </w:p>
    <w:p w:rsidR="00DA7BE7" w:rsidRPr="00F1314B" w:rsidRDefault="00DA7BE7" w:rsidP="00F1314B">
      <w:pPr>
        <w:pBdr>
          <w:top w:val="nil"/>
          <w:left w:val="nil"/>
          <w:bottom w:val="nil"/>
          <w:right w:val="nil"/>
          <w:between w:val="nil"/>
        </w:pBdr>
        <w:tabs>
          <w:tab w:val="left" w:pos="303"/>
        </w:tabs>
        <w:ind w:right="-712" w:firstLine="850"/>
        <w:jc w:val="both"/>
      </w:pPr>
    </w:p>
    <w:p w:rsidR="00DA7BE7" w:rsidRPr="00F1314B" w:rsidRDefault="003E58DB" w:rsidP="00F1314B">
      <w:pPr>
        <w:pBdr>
          <w:top w:val="nil"/>
          <w:left w:val="nil"/>
          <w:bottom w:val="nil"/>
          <w:right w:val="nil"/>
          <w:between w:val="nil"/>
        </w:pBdr>
        <w:tabs>
          <w:tab w:val="left" w:pos="303"/>
        </w:tabs>
        <w:ind w:right="-712" w:firstLine="850"/>
        <w:jc w:val="both"/>
        <w:rPr>
          <w:color w:val="000000"/>
        </w:rPr>
      </w:pPr>
      <w:r w:rsidRPr="00F1314B">
        <w:rPr>
          <w:color w:val="000000"/>
        </w:rPr>
        <w:t>O preço ofertado pela empresa signatária da presente Ata de Registro de Preços é o seguinte, de acordo com a respectiva classificação no Pregão:</w:t>
      </w:r>
    </w:p>
    <w:p w:rsidR="00DA7BE7" w:rsidRPr="00F1314B" w:rsidRDefault="00DA7BE7" w:rsidP="00F1314B">
      <w:pPr>
        <w:pBdr>
          <w:top w:val="nil"/>
          <w:left w:val="nil"/>
          <w:bottom w:val="nil"/>
          <w:right w:val="nil"/>
          <w:between w:val="nil"/>
        </w:pBdr>
        <w:tabs>
          <w:tab w:val="left" w:pos="303"/>
        </w:tabs>
        <w:ind w:left="302" w:right="-712"/>
        <w:rPr>
          <w:color w:val="000000"/>
        </w:rPr>
      </w:pPr>
    </w:p>
    <w:tbl>
      <w:tblPr>
        <w:tblStyle w:val="a1"/>
        <w:tblW w:w="8475" w:type="dxa"/>
        <w:tblInd w:w="284" w:type="dxa"/>
        <w:tblLayout w:type="fixed"/>
        <w:tblLook w:val="0400"/>
      </w:tblPr>
      <w:tblGrid>
        <w:gridCol w:w="1134"/>
        <w:gridCol w:w="1984"/>
        <w:gridCol w:w="1843"/>
        <w:gridCol w:w="1757"/>
        <w:gridCol w:w="1757"/>
      </w:tblGrid>
      <w:tr w:rsidR="00DA7BE7" w:rsidRPr="00F1314B">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A7BE7" w:rsidRPr="00F1314B" w:rsidRDefault="003E58DB" w:rsidP="00F1314B">
            <w:pPr>
              <w:pBdr>
                <w:top w:val="nil"/>
                <w:left w:val="nil"/>
                <w:bottom w:val="nil"/>
                <w:right w:val="nil"/>
                <w:between w:val="nil"/>
              </w:pBdr>
              <w:tabs>
                <w:tab w:val="left" w:pos="303"/>
              </w:tabs>
              <w:ind w:left="302" w:right="-712"/>
              <w:jc w:val="both"/>
              <w:rPr>
                <w:b/>
                <w:color w:val="000000"/>
              </w:rPr>
            </w:pPr>
            <w:r w:rsidRPr="00F1314B">
              <w:rPr>
                <w:b/>
                <w:color w:val="000000"/>
              </w:rPr>
              <w:t>Item</w:t>
            </w:r>
          </w:p>
        </w:tc>
        <w:tc>
          <w:tcPr>
            <w:tcW w:w="1984" w:type="dxa"/>
            <w:tcBorders>
              <w:top w:val="single" w:sz="4" w:space="0" w:color="000000"/>
              <w:left w:val="nil"/>
              <w:bottom w:val="single" w:sz="4" w:space="0" w:color="000000"/>
              <w:right w:val="single" w:sz="4" w:space="0" w:color="000000"/>
            </w:tcBorders>
            <w:shd w:val="clear" w:color="auto" w:fill="auto"/>
          </w:tcPr>
          <w:p w:rsidR="00DA7BE7" w:rsidRPr="00F1314B" w:rsidRDefault="003E58DB" w:rsidP="00F1314B">
            <w:pPr>
              <w:pBdr>
                <w:top w:val="nil"/>
                <w:left w:val="nil"/>
                <w:bottom w:val="nil"/>
                <w:right w:val="nil"/>
                <w:between w:val="nil"/>
              </w:pBdr>
              <w:tabs>
                <w:tab w:val="left" w:pos="303"/>
              </w:tabs>
              <w:ind w:left="302" w:right="-712"/>
              <w:jc w:val="both"/>
              <w:rPr>
                <w:b/>
                <w:color w:val="000000"/>
              </w:rPr>
            </w:pPr>
            <w:r w:rsidRPr="00F1314B">
              <w:rPr>
                <w:b/>
                <w:color w:val="000000"/>
              </w:rPr>
              <w:t>Descrição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DA7BE7" w:rsidRPr="00F1314B" w:rsidRDefault="003E58DB" w:rsidP="00F1314B">
            <w:pPr>
              <w:pBdr>
                <w:top w:val="nil"/>
                <w:left w:val="nil"/>
                <w:bottom w:val="nil"/>
                <w:right w:val="nil"/>
                <w:between w:val="nil"/>
              </w:pBdr>
              <w:tabs>
                <w:tab w:val="left" w:pos="303"/>
              </w:tabs>
              <w:ind w:left="302" w:right="-712"/>
              <w:jc w:val="both"/>
              <w:rPr>
                <w:b/>
                <w:color w:val="000000"/>
              </w:rPr>
            </w:pPr>
            <w:r w:rsidRPr="00F1314B">
              <w:rPr>
                <w:b/>
                <w:color w:val="000000"/>
              </w:rPr>
              <w:t>Valor unitário</w:t>
            </w:r>
          </w:p>
        </w:tc>
        <w:tc>
          <w:tcPr>
            <w:tcW w:w="1757" w:type="dxa"/>
            <w:tcBorders>
              <w:top w:val="single" w:sz="4" w:space="0" w:color="000000"/>
              <w:left w:val="single" w:sz="4" w:space="0" w:color="000000"/>
              <w:bottom w:val="single" w:sz="4" w:space="0" w:color="000000"/>
              <w:right w:val="single" w:sz="4" w:space="0" w:color="000000"/>
            </w:tcBorders>
          </w:tcPr>
          <w:p w:rsidR="00DA7BE7" w:rsidRPr="00F1314B" w:rsidRDefault="003E58DB" w:rsidP="00F1314B">
            <w:pPr>
              <w:pBdr>
                <w:top w:val="nil"/>
                <w:left w:val="nil"/>
                <w:bottom w:val="nil"/>
                <w:right w:val="nil"/>
                <w:between w:val="nil"/>
              </w:pBdr>
              <w:tabs>
                <w:tab w:val="left" w:pos="303"/>
              </w:tabs>
              <w:ind w:left="302" w:right="-712"/>
              <w:jc w:val="both"/>
              <w:rPr>
                <w:b/>
                <w:color w:val="000000"/>
              </w:rPr>
            </w:pPr>
            <w:r w:rsidRPr="00F1314B">
              <w:rPr>
                <w:b/>
                <w:color w:val="000000"/>
              </w:rPr>
              <w:t>Quantidade</w:t>
            </w:r>
          </w:p>
        </w:tc>
        <w:tc>
          <w:tcPr>
            <w:tcW w:w="1757" w:type="dxa"/>
            <w:tcBorders>
              <w:top w:val="single" w:sz="4" w:space="0" w:color="000000"/>
              <w:left w:val="single" w:sz="4" w:space="0" w:color="000000"/>
              <w:bottom w:val="single" w:sz="4" w:space="0" w:color="000000"/>
              <w:right w:val="single" w:sz="4" w:space="0" w:color="000000"/>
            </w:tcBorders>
          </w:tcPr>
          <w:p w:rsidR="00DA7BE7" w:rsidRPr="00F1314B" w:rsidRDefault="003E58DB" w:rsidP="00F1314B">
            <w:pPr>
              <w:pBdr>
                <w:top w:val="nil"/>
                <w:left w:val="nil"/>
                <w:bottom w:val="nil"/>
                <w:right w:val="nil"/>
                <w:between w:val="nil"/>
              </w:pBdr>
              <w:tabs>
                <w:tab w:val="left" w:pos="303"/>
              </w:tabs>
              <w:ind w:left="302" w:right="-712"/>
              <w:jc w:val="both"/>
              <w:rPr>
                <w:b/>
                <w:color w:val="000000"/>
              </w:rPr>
            </w:pPr>
            <w:r w:rsidRPr="00F1314B">
              <w:rPr>
                <w:b/>
                <w:color w:val="000000"/>
              </w:rPr>
              <w:t>Valor total</w:t>
            </w:r>
          </w:p>
        </w:tc>
      </w:tr>
      <w:tr w:rsidR="00DA7BE7" w:rsidRPr="00F1314B">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tcPr>
          <w:p w:rsidR="00DA7BE7" w:rsidRPr="00F1314B" w:rsidRDefault="00DA7BE7" w:rsidP="00F1314B">
            <w:pPr>
              <w:pBdr>
                <w:top w:val="nil"/>
                <w:left w:val="nil"/>
                <w:bottom w:val="nil"/>
                <w:right w:val="nil"/>
                <w:between w:val="nil"/>
              </w:pBdr>
              <w:tabs>
                <w:tab w:val="left" w:pos="303"/>
              </w:tabs>
              <w:ind w:left="302" w:right="-712"/>
              <w:jc w:val="both"/>
              <w:rPr>
                <w:color w:val="000000"/>
              </w:rPr>
            </w:pPr>
          </w:p>
        </w:tc>
        <w:tc>
          <w:tcPr>
            <w:tcW w:w="1984" w:type="dxa"/>
            <w:tcBorders>
              <w:top w:val="nil"/>
              <w:left w:val="nil"/>
              <w:bottom w:val="single" w:sz="4" w:space="0" w:color="000000"/>
              <w:right w:val="single" w:sz="4" w:space="0" w:color="000000"/>
            </w:tcBorders>
            <w:shd w:val="clear" w:color="auto" w:fill="auto"/>
            <w:vAlign w:val="center"/>
          </w:tcPr>
          <w:p w:rsidR="00DA7BE7" w:rsidRPr="00F1314B" w:rsidRDefault="00DA7BE7" w:rsidP="00F1314B">
            <w:pPr>
              <w:pBdr>
                <w:top w:val="nil"/>
                <w:left w:val="nil"/>
                <w:bottom w:val="nil"/>
                <w:right w:val="nil"/>
                <w:between w:val="nil"/>
              </w:pBdr>
              <w:tabs>
                <w:tab w:val="left" w:pos="303"/>
              </w:tabs>
              <w:ind w:left="302" w:right="-712"/>
              <w:jc w:val="both"/>
              <w:rPr>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7BE7" w:rsidRPr="00F1314B" w:rsidRDefault="00DA7BE7" w:rsidP="00F1314B">
            <w:pPr>
              <w:pBdr>
                <w:top w:val="nil"/>
                <w:left w:val="nil"/>
                <w:bottom w:val="nil"/>
                <w:right w:val="nil"/>
                <w:between w:val="nil"/>
              </w:pBdr>
              <w:tabs>
                <w:tab w:val="left" w:pos="303"/>
              </w:tabs>
              <w:ind w:left="302" w:right="-712"/>
              <w:jc w:val="both"/>
              <w:rPr>
                <w:color w:val="000000"/>
              </w:rPr>
            </w:pPr>
          </w:p>
        </w:tc>
        <w:tc>
          <w:tcPr>
            <w:tcW w:w="1757" w:type="dxa"/>
            <w:tcBorders>
              <w:top w:val="single" w:sz="4" w:space="0" w:color="000000"/>
              <w:left w:val="single" w:sz="4" w:space="0" w:color="000000"/>
              <w:bottom w:val="single" w:sz="4" w:space="0" w:color="000000"/>
              <w:right w:val="single" w:sz="4" w:space="0" w:color="000000"/>
            </w:tcBorders>
          </w:tcPr>
          <w:p w:rsidR="00DA7BE7" w:rsidRPr="00F1314B" w:rsidRDefault="00DA7BE7" w:rsidP="00F1314B">
            <w:pPr>
              <w:pBdr>
                <w:top w:val="nil"/>
                <w:left w:val="nil"/>
                <w:bottom w:val="nil"/>
                <w:right w:val="nil"/>
                <w:between w:val="nil"/>
              </w:pBdr>
              <w:tabs>
                <w:tab w:val="left" w:pos="303"/>
              </w:tabs>
              <w:ind w:left="302" w:right="-712"/>
              <w:jc w:val="both"/>
              <w:rPr>
                <w:color w:val="000000"/>
              </w:rPr>
            </w:pPr>
          </w:p>
        </w:tc>
        <w:tc>
          <w:tcPr>
            <w:tcW w:w="1757" w:type="dxa"/>
            <w:tcBorders>
              <w:top w:val="single" w:sz="4" w:space="0" w:color="000000"/>
              <w:left w:val="single" w:sz="4" w:space="0" w:color="000000"/>
              <w:bottom w:val="single" w:sz="4" w:space="0" w:color="000000"/>
              <w:right w:val="single" w:sz="4" w:space="0" w:color="000000"/>
            </w:tcBorders>
          </w:tcPr>
          <w:p w:rsidR="00DA7BE7" w:rsidRPr="00F1314B" w:rsidRDefault="00DA7BE7" w:rsidP="00F1314B">
            <w:pPr>
              <w:pBdr>
                <w:top w:val="nil"/>
                <w:left w:val="nil"/>
                <w:bottom w:val="nil"/>
                <w:right w:val="nil"/>
                <w:between w:val="nil"/>
              </w:pBdr>
              <w:tabs>
                <w:tab w:val="left" w:pos="303"/>
              </w:tabs>
              <w:ind w:left="302" w:right="-712"/>
              <w:jc w:val="both"/>
              <w:rPr>
                <w:color w:val="000000"/>
              </w:rPr>
            </w:pPr>
          </w:p>
        </w:tc>
      </w:tr>
    </w:tbl>
    <w:p w:rsidR="00DA7BE7" w:rsidRPr="00F1314B" w:rsidRDefault="00DA7BE7" w:rsidP="00F1314B">
      <w:pPr>
        <w:pBdr>
          <w:top w:val="nil"/>
          <w:left w:val="nil"/>
          <w:bottom w:val="nil"/>
          <w:right w:val="nil"/>
          <w:between w:val="nil"/>
        </w:pBdr>
        <w:tabs>
          <w:tab w:val="left" w:pos="303"/>
        </w:tabs>
        <w:ind w:left="302" w:right="-712"/>
        <w:rPr>
          <w:color w:val="000000"/>
        </w:rPr>
      </w:pPr>
    </w:p>
    <w:p w:rsidR="00DA7BE7" w:rsidRPr="0050491D" w:rsidRDefault="003E58DB" w:rsidP="00F1314B">
      <w:pPr>
        <w:pBdr>
          <w:top w:val="nil"/>
          <w:left w:val="nil"/>
          <w:bottom w:val="nil"/>
          <w:right w:val="nil"/>
          <w:between w:val="nil"/>
        </w:pBdr>
        <w:spacing w:before="1"/>
        <w:ind w:right="-712" w:firstLine="850"/>
        <w:jc w:val="both"/>
        <w:rPr>
          <w:lang w:val="pt-BR"/>
        </w:rPr>
      </w:pPr>
      <w:proofErr w:type="gramStart"/>
      <w:r w:rsidRPr="0050491D">
        <w:rPr>
          <w:color w:val="000000"/>
          <w:lang w:val="pt-BR"/>
        </w:rPr>
        <w:t>Os preços ofertados pelas empresas signatárias da presente Ata</w:t>
      </w:r>
      <w:proofErr w:type="gramEnd"/>
      <w:r w:rsidRPr="0050491D">
        <w:rPr>
          <w:color w:val="000000"/>
          <w:lang w:val="pt-BR"/>
        </w:rPr>
        <w:t xml:space="preserve"> de Registro de Preços constam do “Demonstrativo de Propostas Vencedoras”, em anexo a essa Ata.</w:t>
      </w:r>
    </w:p>
    <w:p w:rsidR="00DA7BE7" w:rsidRPr="0050491D" w:rsidRDefault="003E58DB" w:rsidP="00F1314B">
      <w:pPr>
        <w:pBdr>
          <w:top w:val="nil"/>
          <w:left w:val="nil"/>
          <w:bottom w:val="nil"/>
          <w:right w:val="nil"/>
          <w:between w:val="nil"/>
        </w:pBdr>
        <w:spacing w:before="1"/>
        <w:ind w:right="-712" w:firstLine="850"/>
        <w:jc w:val="both"/>
        <w:rPr>
          <w:color w:val="000000"/>
          <w:lang w:val="pt-BR"/>
        </w:rPr>
      </w:pPr>
      <w:r w:rsidRPr="0050491D">
        <w:rPr>
          <w:color w:val="000000"/>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
    <w:p w:rsidR="00DA7BE7" w:rsidRPr="0050491D" w:rsidRDefault="00DA7BE7" w:rsidP="00F1314B">
      <w:pPr>
        <w:pBdr>
          <w:top w:val="nil"/>
          <w:left w:val="nil"/>
          <w:bottom w:val="nil"/>
          <w:right w:val="nil"/>
          <w:between w:val="nil"/>
        </w:pBdr>
        <w:spacing w:before="1"/>
        <w:ind w:left="117" w:right="-712" w:firstLine="708"/>
        <w:jc w:val="both"/>
        <w:rPr>
          <w:color w:val="000000"/>
          <w:lang w:val="pt-BR"/>
        </w:rPr>
      </w:pPr>
    </w:p>
    <w:p w:rsidR="00DA7BE7" w:rsidRPr="00F1314B" w:rsidRDefault="003E58DB" w:rsidP="00F1314B">
      <w:pPr>
        <w:numPr>
          <w:ilvl w:val="0"/>
          <w:numId w:val="14"/>
        </w:numPr>
        <w:pBdr>
          <w:top w:val="nil"/>
          <w:left w:val="nil"/>
          <w:bottom w:val="nil"/>
          <w:right w:val="nil"/>
          <w:between w:val="nil"/>
        </w:pBdr>
        <w:tabs>
          <w:tab w:val="left" w:pos="303"/>
        </w:tabs>
        <w:spacing w:before="44" w:line="253" w:lineRule="auto"/>
        <w:ind w:right="-712"/>
        <w:jc w:val="both"/>
      </w:pPr>
      <w:r w:rsidRPr="00F1314B">
        <w:rPr>
          <w:color w:val="000000"/>
        </w:rPr>
        <w:t>– CONDIÇÕES DE FORNECIMENTO</w:t>
      </w:r>
    </w:p>
    <w:p w:rsidR="00DA7BE7" w:rsidRPr="00F1314B" w:rsidRDefault="003E58DB" w:rsidP="00F1314B">
      <w:pPr>
        <w:pBdr>
          <w:top w:val="nil"/>
          <w:left w:val="nil"/>
          <w:bottom w:val="nil"/>
          <w:right w:val="nil"/>
          <w:between w:val="nil"/>
        </w:pBdr>
        <w:tabs>
          <w:tab w:val="left" w:pos="834"/>
        </w:tabs>
        <w:ind w:right="-712"/>
        <w:jc w:val="both"/>
      </w:pPr>
      <w:r w:rsidRPr="00F1314B">
        <w:tab/>
      </w:r>
      <w:r w:rsidRPr="00F1314B">
        <w:rPr>
          <w:color w:val="000000"/>
        </w:rPr>
        <w:t xml:space="preserve">As </w:t>
      </w:r>
      <w:r w:rsidRPr="00F1314B">
        <w:t>horas de serviços</w:t>
      </w:r>
      <w:r w:rsidRPr="00F1314B">
        <w:rPr>
          <w:color w:val="000000"/>
        </w:rPr>
        <w:t xml:space="preserve"> de caminhão e retroescavadeira serão prestadas conforme solicitação da Secretaria através de nota de empenho. Devendo o serviço ser prestado em todo o território municipal, com possibilidade de deslocamentos/viagens intermunicipais. Não haverá número de horas mínimas diárias a serem prestadas para o município, devendo </w:t>
      </w:r>
      <w:r w:rsidRPr="00F1314B">
        <w:t>a contratada</w:t>
      </w:r>
      <w:r w:rsidRPr="00F1314B">
        <w:rPr>
          <w:color w:val="000000"/>
        </w:rPr>
        <w:t xml:space="preserve"> disponibilizar os serviços à secretaria no prazo de no máximo 24 horas (vinte quatro horas) a contar da solicitação, independentemente do número de horas diárias a serem executadas. </w:t>
      </w:r>
    </w:p>
    <w:p w:rsidR="00DA7BE7" w:rsidRPr="0050491D" w:rsidRDefault="003E58DB" w:rsidP="00F1314B">
      <w:pPr>
        <w:pBdr>
          <w:top w:val="nil"/>
          <w:left w:val="nil"/>
          <w:bottom w:val="nil"/>
          <w:right w:val="nil"/>
          <w:between w:val="nil"/>
        </w:pBdr>
        <w:tabs>
          <w:tab w:val="left" w:pos="834"/>
        </w:tabs>
        <w:ind w:right="-712"/>
        <w:jc w:val="both"/>
        <w:rPr>
          <w:lang w:val="pt-BR"/>
        </w:rPr>
      </w:pPr>
      <w:r w:rsidRPr="00F1314B">
        <w:tab/>
      </w:r>
      <w:r w:rsidRPr="0050491D">
        <w:rPr>
          <w:color w:val="000000"/>
          <w:lang w:val="pt-BR"/>
        </w:rPr>
        <w:t>- Será de plena e total a responsabilidade da CONTRATADA pelos prejuízos que porventura possam decorrer da execução do contrato, tanto frente aos prejuízos causados ao CONTRATANTE, como a terceiros.</w:t>
      </w:r>
    </w:p>
    <w:p w:rsidR="00DA7BE7" w:rsidRPr="0050491D" w:rsidRDefault="003E58DB" w:rsidP="00F1314B">
      <w:pPr>
        <w:pBdr>
          <w:top w:val="nil"/>
          <w:left w:val="nil"/>
          <w:bottom w:val="nil"/>
          <w:right w:val="nil"/>
          <w:between w:val="nil"/>
        </w:pBdr>
        <w:tabs>
          <w:tab w:val="left" w:pos="834"/>
        </w:tabs>
        <w:ind w:right="-712"/>
        <w:jc w:val="both"/>
        <w:rPr>
          <w:lang w:val="pt-BR"/>
        </w:rPr>
      </w:pPr>
      <w:r w:rsidRPr="0050491D">
        <w:rPr>
          <w:lang w:val="pt-BR"/>
        </w:rPr>
        <w:tab/>
        <w:t xml:space="preserve">- </w:t>
      </w:r>
      <w:r w:rsidRPr="0050491D">
        <w:rPr>
          <w:color w:val="000000"/>
          <w:lang w:val="pt-BR"/>
        </w:rPr>
        <w:t>Os fornecimentos deverão ser realizados de acordo com a Autorização de fornecimento (ou instrumento equivalente).</w:t>
      </w:r>
    </w:p>
    <w:p w:rsidR="00DA7BE7" w:rsidRPr="00F1314B" w:rsidRDefault="003E58DB" w:rsidP="00F1314B">
      <w:pPr>
        <w:pBdr>
          <w:top w:val="nil"/>
          <w:left w:val="nil"/>
          <w:bottom w:val="nil"/>
          <w:right w:val="nil"/>
          <w:between w:val="nil"/>
        </w:pBdr>
        <w:tabs>
          <w:tab w:val="left" w:pos="834"/>
        </w:tabs>
        <w:ind w:right="-712"/>
        <w:jc w:val="both"/>
      </w:pPr>
      <w:r w:rsidRPr="0050491D">
        <w:rPr>
          <w:lang w:val="pt-BR"/>
        </w:rPr>
        <w:tab/>
      </w:r>
      <w:r w:rsidRPr="00F1314B">
        <w:rPr>
          <w:color w:val="000000"/>
        </w:rPr>
        <w:t xml:space="preserve">– Dentro do prazo de vigência da ata de registro de preços, o fornecedor está obrigado ao fornecimento do(s) serviço(s) desde que obedecidas as condições do edital de Pregão Presencial </w:t>
      </w:r>
      <w:r w:rsidRPr="00F1314B">
        <w:t xml:space="preserve">xx/ </w:t>
      </w:r>
      <w:r w:rsidRPr="00F1314B">
        <w:rPr>
          <w:color w:val="000000"/>
        </w:rPr>
        <w:t>que precedeu a formalização dessa Ata.</w:t>
      </w:r>
    </w:p>
    <w:p w:rsidR="00DA7BE7" w:rsidRPr="0050491D" w:rsidRDefault="003E58DB" w:rsidP="00F1314B">
      <w:pPr>
        <w:pBdr>
          <w:top w:val="nil"/>
          <w:left w:val="nil"/>
          <w:bottom w:val="nil"/>
          <w:right w:val="nil"/>
          <w:between w:val="nil"/>
        </w:pBdr>
        <w:tabs>
          <w:tab w:val="left" w:pos="834"/>
        </w:tabs>
        <w:ind w:right="-712"/>
        <w:jc w:val="both"/>
        <w:rPr>
          <w:color w:val="000000"/>
          <w:lang w:val="pt-BR"/>
        </w:rPr>
      </w:pPr>
      <w:r w:rsidRPr="00F1314B">
        <w:tab/>
      </w:r>
      <w:r w:rsidRPr="0050491D">
        <w:rPr>
          <w:color w:val="000000"/>
          <w:lang w:val="pt-BR"/>
        </w:rPr>
        <w:t>– Os serviços cuja apresentação e/ou quantidades não estiverem com as especificações solicitadas neste Edital, não serão liquidados pelas Secretarias Municipais solicitantes, e a empresa terá um prazo máximo de 12 (doze) horas para adequar os serviços. Caso, o mesmo não aconteça, a empresa passará por uma comissão de reavaliação que determinará a sua permanência ou não nos processos licitatórios.</w:t>
      </w:r>
    </w:p>
    <w:p w:rsidR="00DA7BE7" w:rsidRPr="00F1314B" w:rsidRDefault="003E58DB" w:rsidP="00F1314B">
      <w:pPr>
        <w:numPr>
          <w:ilvl w:val="0"/>
          <w:numId w:val="14"/>
        </w:numPr>
        <w:pBdr>
          <w:top w:val="nil"/>
          <w:left w:val="nil"/>
          <w:bottom w:val="nil"/>
          <w:right w:val="nil"/>
          <w:between w:val="nil"/>
        </w:pBdr>
        <w:tabs>
          <w:tab w:val="left" w:pos="303"/>
        </w:tabs>
        <w:spacing w:before="183"/>
        <w:ind w:right="-712"/>
        <w:jc w:val="both"/>
        <w:rPr>
          <w:color w:val="000000"/>
        </w:rPr>
      </w:pPr>
      <w:r w:rsidRPr="00F1314B">
        <w:rPr>
          <w:color w:val="000000"/>
        </w:rPr>
        <w:t>– CANCELAMENTO DA ATA DE REGISTRO DE PREÇOS:</w:t>
      </w:r>
    </w:p>
    <w:p w:rsidR="00DA7BE7" w:rsidRPr="00F1314B" w:rsidRDefault="003E58DB" w:rsidP="00F1314B">
      <w:pPr>
        <w:numPr>
          <w:ilvl w:val="1"/>
          <w:numId w:val="14"/>
        </w:numPr>
        <w:pBdr>
          <w:top w:val="nil"/>
          <w:left w:val="nil"/>
          <w:bottom w:val="nil"/>
          <w:right w:val="nil"/>
          <w:between w:val="nil"/>
        </w:pBdr>
        <w:tabs>
          <w:tab w:val="left" w:pos="1241"/>
        </w:tabs>
        <w:spacing w:before="1"/>
        <w:ind w:right="-712" w:firstLine="708"/>
        <w:jc w:val="both"/>
        <w:rPr>
          <w:color w:val="000000"/>
        </w:rPr>
      </w:pPr>
      <w:r w:rsidRPr="00F1314B">
        <w:rPr>
          <w:color w:val="000000"/>
        </w:rPr>
        <w:t>– O Registro de determinado preço poderá ser cancelado, nas seguintes hipóteses:</w:t>
      </w:r>
    </w:p>
    <w:p w:rsidR="00DA7BE7" w:rsidRPr="00F1314B" w:rsidRDefault="003E58DB" w:rsidP="00F1314B">
      <w:pPr>
        <w:numPr>
          <w:ilvl w:val="0"/>
          <w:numId w:val="13"/>
        </w:numPr>
        <w:pBdr>
          <w:top w:val="nil"/>
          <w:left w:val="nil"/>
          <w:bottom w:val="nil"/>
          <w:right w:val="nil"/>
          <w:between w:val="nil"/>
        </w:pBdr>
        <w:tabs>
          <w:tab w:val="left" w:pos="1136"/>
        </w:tabs>
        <w:spacing w:before="1"/>
        <w:ind w:left="0" w:right="-712" w:firstLine="705"/>
        <w:jc w:val="both"/>
        <w:rPr>
          <w:color w:val="000000"/>
        </w:rPr>
      </w:pPr>
      <w:r w:rsidRPr="00F1314B">
        <w:rPr>
          <w:color w:val="000000"/>
        </w:rPr>
        <w:t xml:space="preserve">quando o fornecedor não cumprir as obrigações constantes </w:t>
      </w:r>
      <w:r w:rsidRPr="00F1314B">
        <w:t>desta</w:t>
      </w:r>
      <w:r w:rsidRPr="00F1314B">
        <w:rPr>
          <w:color w:val="000000"/>
        </w:rPr>
        <w:t xml:space="preserve"> Ata de Registro de Preços, edital, termo de referência, proposta e demais documentos e condições do processo licitatório;</w:t>
      </w:r>
    </w:p>
    <w:p w:rsidR="00DA7BE7" w:rsidRPr="00F1314B" w:rsidRDefault="003E58DB" w:rsidP="00F1314B">
      <w:pPr>
        <w:numPr>
          <w:ilvl w:val="0"/>
          <w:numId w:val="13"/>
        </w:numPr>
        <w:pBdr>
          <w:top w:val="nil"/>
          <w:left w:val="nil"/>
          <w:bottom w:val="nil"/>
          <w:right w:val="nil"/>
          <w:between w:val="nil"/>
        </w:pBdr>
        <w:tabs>
          <w:tab w:val="left" w:pos="1100"/>
        </w:tabs>
        <w:ind w:right="-712" w:firstLine="708"/>
        <w:jc w:val="both"/>
        <w:rPr>
          <w:color w:val="000000"/>
        </w:rPr>
      </w:pPr>
      <w:r w:rsidRPr="00F1314B">
        <w:rPr>
          <w:color w:val="000000"/>
        </w:rPr>
        <w:t>quando o fornecedor não assinar o contrato quando convocado para tal, sem justificativa aceitável;</w:t>
      </w:r>
    </w:p>
    <w:p w:rsidR="00DA7BE7" w:rsidRPr="00F1314B" w:rsidRDefault="003E58DB" w:rsidP="00F1314B">
      <w:pPr>
        <w:numPr>
          <w:ilvl w:val="0"/>
          <w:numId w:val="13"/>
        </w:numPr>
        <w:pBdr>
          <w:top w:val="nil"/>
          <w:left w:val="nil"/>
          <w:bottom w:val="nil"/>
          <w:right w:val="nil"/>
          <w:between w:val="nil"/>
        </w:pBdr>
        <w:tabs>
          <w:tab w:val="left" w:pos="1107"/>
        </w:tabs>
        <w:ind w:right="-712" w:firstLine="708"/>
        <w:jc w:val="both"/>
        <w:rPr>
          <w:color w:val="000000"/>
        </w:rPr>
      </w:pPr>
      <w:r w:rsidRPr="00F1314B">
        <w:rPr>
          <w:color w:val="000000"/>
        </w:rPr>
        <w:t>quando o fornecedor não aceitar reduzir o seu preço registrado se esse se tornar superior ao praticado no mercado;</w:t>
      </w:r>
    </w:p>
    <w:p w:rsidR="00DA7BE7" w:rsidRPr="00F1314B" w:rsidRDefault="003E58DB" w:rsidP="00F1314B">
      <w:pPr>
        <w:numPr>
          <w:ilvl w:val="0"/>
          <w:numId w:val="13"/>
        </w:numPr>
        <w:pBdr>
          <w:top w:val="nil"/>
          <w:left w:val="nil"/>
          <w:bottom w:val="nil"/>
          <w:right w:val="nil"/>
          <w:between w:val="nil"/>
        </w:pBdr>
        <w:tabs>
          <w:tab w:val="left" w:pos="1102"/>
        </w:tabs>
        <w:ind w:right="-712" w:firstLine="708"/>
        <w:jc w:val="both"/>
        <w:rPr>
          <w:color w:val="000000"/>
        </w:rPr>
      </w:pPr>
      <w:r w:rsidRPr="00F1314B">
        <w:rPr>
          <w:color w:val="000000"/>
        </w:rPr>
        <w:t>quando o fornecedor solicitar o cancelamento por escrito, comprovando estar impossibilitado de cumprir as exigências desta Ata de Registro de Preços por fato superveniente, decorrentes de caso fortuito ou força maior;</w:t>
      </w:r>
    </w:p>
    <w:p w:rsidR="00DA7BE7" w:rsidRPr="00F1314B" w:rsidRDefault="003E58DB" w:rsidP="00F1314B">
      <w:pPr>
        <w:numPr>
          <w:ilvl w:val="1"/>
          <w:numId w:val="14"/>
        </w:numPr>
        <w:pBdr>
          <w:top w:val="nil"/>
          <w:left w:val="nil"/>
          <w:bottom w:val="nil"/>
          <w:right w:val="nil"/>
          <w:between w:val="nil"/>
        </w:pBdr>
        <w:tabs>
          <w:tab w:val="left" w:pos="1210"/>
        </w:tabs>
        <w:ind w:right="-712" w:firstLine="708"/>
        <w:jc w:val="both"/>
        <w:rPr>
          <w:color w:val="000000"/>
        </w:rPr>
      </w:pPr>
      <w:r w:rsidRPr="00F1314B">
        <w:rPr>
          <w:color w:val="000000"/>
        </w:rPr>
        <w:t>– A comunicação do cancelamento do preço registrado, nos casos previstos nas alíneas “a)” a “d)”, será formalizado em processo próprio e comunicada por correspondência, com aviso de recebimento, assegurado o contraditório e a ampla defesa no prazo de 5 (cinco) dias úteis.</w:t>
      </w:r>
    </w:p>
    <w:p w:rsidR="00DA7BE7" w:rsidRPr="0050491D" w:rsidRDefault="003E58DB" w:rsidP="00F1314B">
      <w:pPr>
        <w:numPr>
          <w:ilvl w:val="1"/>
          <w:numId w:val="14"/>
        </w:numPr>
        <w:pBdr>
          <w:top w:val="nil"/>
          <w:left w:val="nil"/>
          <w:bottom w:val="nil"/>
          <w:right w:val="nil"/>
          <w:between w:val="nil"/>
        </w:pBdr>
        <w:tabs>
          <w:tab w:val="left" w:pos="1289"/>
        </w:tabs>
        <w:spacing w:before="1"/>
        <w:ind w:right="-712" w:firstLine="708"/>
        <w:jc w:val="both"/>
        <w:rPr>
          <w:color w:val="000000"/>
          <w:lang w:val="pt-BR"/>
        </w:rPr>
      </w:pPr>
      <w:r w:rsidRPr="0050491D">
        <w:rPr>
          <w:color w:val="000000"/>
          <w:lang w:val="pt-BR"/>
        </w:rPr>
        <w:t>– No caso de se tornar desconhecido o endereço do fornecedor, a comunicação será feita por publicação na imprensa oficial, considerando-se, assim, para todos os efeitos, cancelado o preço registrado.</w:t>
      </w:r>
    </w:p>
    <w:p w:rsidR="00DA7BE7" w:rsidRPr="00F1314B" w:rsidRDefault="003E58DB" w:rsidP="00F1314B">
      <w:pPr>
        <w:numPr>
          <w:ilvl w:val="1"/>
          <w:numId w:val="14"/>
        </w:numPr>
        <w:pBdr>
          <w:top w:val="nil"/>
          <w:left w:val="nil"/>
          <w:bottom w:val="nil"/>
          <w:right w:val="nil"/>
          <w:between w:val="nil"/>
        </w:pBdr>
        <w:tabs>
          <w:tab w:val="left" w:pos="1289"/>
        </w:tabs>
        <w:spacing w:before="1"/>
        <w:ind w:right="-712" w:firstLine="708"/>
        <w:jc w:val="both"/>
        <w:rPr>
          <w:color w:val="000000"/>
        </w:rPr>
      </w:pPr>
      <w:r w:rsidRPr="00F1314B">
        <w:rPr>
          <w:color w:val="000000"/>
        </w:rPr>
        <w:t>Ocorrendo qualquer das hipóteses no art. 78 da Lei Federal 8.666/93, com alterações que lhe foram impostas pela Lei Federal 8.883/94, a presente Ata de Registro de Preços será cancelada, garantidos, às suas detentoras, o contraditório e a ampla defesa.</w:t>
      </w:r>
    </w:p>
    <w:p w:rsidR="00DA7BE7" w:rsidRPr="00F1314B" w:rsidRDefault="00DA7BE7" w:rsidP="00F1314B">
      <w:pPr>
        <w:tabs>
          <w:tab w:val="left" w:pos="1289"/>
        </w:tabs>
        <w:spacing w:before="1"/>
        <w:ind w:right="-712"/>
      </w:pPr>
    </w:p>
    <w:p w:rsidR="00DA7BE7" w:rsidRPr="00F1314B" w:rsidRDefault="003E58DB" w:rsidP="00F1314B">
      <w:pPr>
        <w:numPr>
          <w:ilvl w:val="0"/>
          <w:numId w:val="14"/>
        </w:numPr>
        <w:pBdr>
          <w:top w:val="nil"/>
          <w:left w:val="nil"/>
          <w:bottom w:val="nil"/>
          <w:right w:val="nil"/>
          <w:between w:val="nil"/>
        </w:pBdr>
        <w:tabs>
          <w:tab w:val="left" w:pos="303"/>
        </w:tabs>
        <w:spacing w:before="183" w:line="252" w:lineRule="auto"/>
        <w:ind w:right="-712"/>
        <w:jc w:val="both"/>
      </w:pPr>
      <w:r w:rsidRPr="00F1314B">
        <w:rPr>
          <w:color w:val="000000"/>
        </w:rPr>
        <w:t>– FISCALIZAÇÃO:</w:t>
      </w:r>
    </w:p>
    <w:p w:rsidR="00DA7BE7" w:rsidRPr="00F1314B" w:rsidRDefault="003E58DB" w:rsidP="00F1314B">
      <w:pPr>
        <w:numPr>
          <w:ilvl w:val="1"/>
          <w:numId w:val="14"/>
        </w:numPr>
        <w:pBdr>
          <w:top w:val="nil"/>
          <w:left w:val="nil"/>
          <w:bottom w:val="nil"/>
          <w:right w:val="nil"/>
          <w:between w:val="nil"/>
        </w:pBdr>
        <w:tabs>
          <w:tab w:val="left" w:pos="699"/>
        </w:tabs>
        <w:ind w:right="-712" w:firstLine="708"/>
        <w:jc w:val="both"/>
        <w:rPr>
          <w:color w:val="000000"/>
        </w:rPr>
      </w:pPr>
      <w:r w:rsidRPr="00F1314B">
        <w:rPr>
          <w:color w:val="000000"/>
        </w:rPr>
        <w:t>– A fiscalização dos serviços ficará a cargo do Sr. Roberto Muller Stroher.</w:t>
      </w:r>
    </w:p>
    <w:p w:rsidR="00DA7BE7" w:rsidRPr="00F1314B" w:rsidRDefault="003E58DB" w:rsidP="00F1314B">
      <w:pPr>
        <w:numPr>
          <w:ilvl w:val="1"/>
          <w:numId w:val="14"/>
        </w:numPr>
        <w:pBdr>
          <w:top w:val="nil"/>
          <w:left w:val="nil"/>
          <w:bottom w:val="nil"/>
          <w:right w:val="nil"/>
          <w:between w:val="nil"/>
        </w:pBdr>
        <w:tabs>
          <w:tab w:val="left" w:pos="699"/>
        </w:tabs>
        <w:ind w:right="-712" w:firstLine="708"/>
        <w:jc w:val="both"/>
        <w:rPr>
          <w:color w:val="000000"/>
        </w:rPr>
      </w:pPr>
      <w:r w:rsidRPr="00F1314B">
        <w:rPr>
          <w:color w:val="000000"/>
        </w:rPr>
        <w:t>– No preço já estão inclusos, mão-de-obra, responsabilidade técnica, impostos, encargos sociais, fiscais e administrativos, entrega e reposição, resultante da execução dos serviços.</w:t>
      </w:r>
    </w:p>
    <w:p w:rsidR="00DA7BE7" w:rsidRPr="00F1314B" w:rsidRDefault="003E58DB" w:rsidP="00F1314B">
      <w:pPr>
        <w:numPr>
          <w:ilvl w:val="1"/>
          <w:numId w:val="14"/>
        </w:numPr>
        <w:pBdr>
          <w:top w:val="nil"/>
          <w:left w:val="nil"/>
          <w:bottom w:val="nil"/>
          <w:right w:val="nil"/>
          <w:between w:val="nil"/>
        </w:pBdr>
        <w:tabs>
          <w:tab w:val="left" w:pos="699"/>
        </w:tabs>
        <w:ind w:right="-712" w:firstLine="708"/>
        <w:jc w:val="both"/>
        <w:rPr>
          <w:color w:val="000000"/>
        </w:rPr>
      </w:pPr>
      <w:r w:rsidRPr="00F1314B">
        <w:rPr>
          <w:color w:val="000000"/>
        </w:rPr>
        <w:t xml:space="preserve">– Os fiscais estão investidos do direito de recusar, em parte ou totalmente, os serviços que não satisfaçam </w:t>
      </w:r>
      <w:r w:rsidRPr="00F1314B">
        <w:t>às especificações</w:t>
      </w:r>
      <w:r w:rsidRPr="00F1314B">
        <w:rPr>
          <w:color w:val="000000"/>
        </w:rPr>
        <w:t xml:space="preserve"> estabelecidas ou que estejam sendo prestados fora das condições preestabelecidas no certame.</w:t>
      </w:r>
    </w:p>
    <w:p w:rsidR="00DA7BE7" w:rsidRPr="0050491D" w:rsidRDefault="003E58DB" w:rsidP="00F1314B">
      <w:pPr>
        <w:numPr>
          <w:ilvl w:val="1"/>
          <w:numId w:val="14"/>
        </w:numPr>
        <w:pBdr>
          <w:top w:val="nil"/>
          <w:left w:val="nil"/>
          <w:bottom w:val="nil"/>
          <w:right w:val="nil"/>
          <w:between w:val="nil"/>
        </w:pBdr>
        <w:tabs>
          <w:tab w:val="left" w:pos="699"/>
        </w:tabs>
        <w:ind w:right="-712" w:firstLine="708"/>
        <w:jc w:val="both"/>
        <w:rPr>
          <w:color w:val="000000"/>
          <w:lang w:val="pt-BR"/>
        </w:rPr>
      </w:pPr>
      <w:r w:rsidRPr="0050491D">
        <w:rPr>
          <w:color w:val="000000"/>
          <w:lang w:val="pt-BR"/>
        </w:rPr>
        <w:t>– Os pagamentos serão efetuados mensalmente, até 30 dias após a emissão da Nota Fiscal, obedecendo à ordem cronológica no setor financeiro, conforme certificação da fiscalização quanto ao recebimento do objeto da licitação.</w:t>
      </w:r>
    </w:p>
    <w:p w:rsidR="00DA7BE7" w:rsidRPr="00F1314B" w:rsidRDefault="003E58DB" w:rsidP="00F1314B">
      <w:pPr>
        <w:numPr>
          <w:ilvl w:val="1"/>
          <w:numId w:val="14"/>
        </w:numPr>
        <w:pBdr>
          <w:top w:val="nil"/>
          <w:left w:val="nil"/>
          <w:bottom w:val="nil"/>
          <w:right w:val="nil"/>
          <w:between w:val="nil"/>
        </w:pBdr>
        <w:tabs>
          <w:tab w:val="left" w:pos="699"/>
        </w:tabs>
        <w:ind w:right="-712" w:firstLine="708"/>
        <w:jc w:val="both"/>
        <w:rPr>
          <w:color w:val="000000"/>
        </w:rPr>
      </w:pPr>
      <w:r w:rsidRPr="00F1314B">
        <w:rPr>
          <w:color w:val="000000"/>
        </w:rPr>
        <w:t xml:space="preserve">– Por ocasião do pagamento, já serão descontados os valores referentes ao ISSQN Municipal, quando for o caso. </w:t>
      </w:r>
    </w:p>
    <w:p w:rsidR="00DA7BE7" w:rsidRPr="0050491D" w:rsidRDefault="003E58DB" w:rsidP="00F1314B">
      <w:pPr>
        <w:numPr>
          <w:ilvl w:val="1"/>
          <w:numId w:val="14"/>
        </w:numPr>
        <w:pBdr>
          <w:top w:val="nil"/>
          <w:left w:val="nil"/>
          <w:bottom w:val="nil"/>
          <w:right w:val="nil"/>
          <w:between w:val="nil"/>
        </w:pBdr>
        <w:tabs>
          <w:tab w:val="left" w:pos="699"/>
        </w:tabs>
        <w:ind w:right="-712" w:firstLine="708"/>
        <w:jc w:val="both"/>
        <w:rPr>
          <w:color w:val="000000"/>
          <w:lang w:val="pt-BR"/>
        </w:rPr>
      </w:pPr>
      <w:r w:rsidRPr="0050491D">
        <w:rPr>
          <w:color w:val="000000"/>
          <w:lang w:val="pt-BR"/>
        </w:rPr>
        <w:t>– As irregularidades constatadas pelos fiscais deverão ser comunicadas ao fornecedor, e o mesmo terá um prazo máximo de 12 (doze) horas, para tomar as providências necessárias para corrigi-las. Caso, o mesmo não aconteça, a empresa passará por uma comissão de reavaliação que determinará a sua permanência ou não nos processos licitatórios.</w:t>
      </w:r>
    </w:p>
    <w:p w:rsidR="00DA7BE7" w:rsidRPr="0050491D" w:rsidRDefault="00DA7BE7" w:rsidP="00F1314B">
      <w:pPr>
        <w:pBdr>
          <w:top w:val="nil"/>
          <w:left w:val="nil"/>
          <w:bottom w:val="nil"/>
          <w:right w:val="nil"/>
          <w:between w:val="nil"/>
        </w:pBdr>
        <w:spacing w:before="8"/>
        <w:ind w:right="-712"/>
        <w:rPr>
          <w:color w:val="000000"/>
          <w:sz w:val="27"/>
          <w:szCs w:val="27"/>
          <w:lang w:val="pt-BR"/>
        </w:rPr>
      </w:pPr>
    </w:p>
    <w:p w:rsidR="00DA7BE7" w:rsidRPr="00F1314B" w:rsidRDefault="003E58DB" w:rsidP="00F1314B">
      <w:pPr>
        <w:numPr>
          <w:ilvl w:val="0"/>
          <w:numId w:val="14"/>
        </w:numPr>
        <w:pBdr>
          <w:top w:val="nil"/>
          <w:left w:val="nil"/>
          <w:bottom w:val="nil"/>
          <w:right w:val="nil"/>
          <w:between w:val="nil"/>
        </w:pBdr>
        <w:tabs>
          <w:tab w:val="left" w:pos="303"/>
        </w:tabs>
        <w:spacing w:before="72" w:line="252" w:lineRule="auto"/>
        <w:ind w:right="-712"/>
        <w:jc w:val="both"/>
        <w:rPr>
          <w:color w:val="000000"/>
        </w:rPr>
      </w:pPr>
      <w:r w:rsidRPr="00F1314B">
        <w:rPr>
          <w:color w:val="000000"/>
        </w:rPr>
        <w:t>– CASOS FORTUITOS OU DE FORÇA MAIOR</w:t>
      </w:r>
    </w:p>
    <w:p w:rsidR="00DA7BE7" w:rsidRPr="00F1314B" w:rsidRDefault="003E58DB" w:rsidP="00F1314B">
      <w:pPr>
        <w:numPr>
          <w:ilvl w:val="1"/>
          <w:numId w:val="14"/>
        </w:numPr>
        <w:pBdr>
          <w:top w:val="nil"/>
          <w:left w:val="nil"/>
          <w:bottom w:val="nil"/>
          <w:right w:val="nil"/>
          <w:between w:val="nil"/>
        </w:pBdr>
        <w:tabs>
          <w:tab w:val="left" w:pos="1258"/>
        </w:tabs>
        <w:ind w:right="-712" w:firstLine="708"/>
        <w:jc w:val="both"/>
        <w:rPr>
          <w:color w:val="000000"/>
        </w:rPr>
      </w:pPr>
      <w:r w:rsidRPr="00F1314B">
        <w:rPr>
          <w:color w:val="000000"/>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rsidR="00DA7BE7" w:rsidRPr="00F1314B" w:rsidRDefault="003E58DB" w:rsidP="00F1314B">
      <w:pPr>
        <w:numPr>
          <w:ilvl w:val="0"/>
          <w:numId w:val="12"/>
        </w:numPr>
        <w:pBdr>
          <w:top w:val="nil"/>
          <w:left w:val="nil"/>
          <w:bottom w:val="nil"/>
          <w:right w:val="nil"/>
          <w:between w:val="nil"/>
        </w:pBdr>
        <w:tabs>
          <w:tab w:val="left" w:pos="834"/>
        </w:tabs>
        <w:spacing w:before="1" w:line="252" w:lineRule="auto"/>
        <w:ind w:right="-712" w:firstLine="708"/>
        <w:jc w:val="both"/>
      </w:pPr>
      <w:r w:rsidRPr="00F1314B">
        <w:rPr>
          <w:color w:val="000000"/>
        </w:rPr>
        <w:t>greve geral;</w:t>
      </w:r>
    </w:p>
    <w:p w:rsidR="00DA7BE7" w:rsidRPr="00F1314B" w:rsidRDefault="003E58DB" w:rsidP="00F1314B">
      <w:pPr>
        <w:numPr>
          <w:ilvl w:val="0"/>
          <w:numId w:val="12"/>
        </w:numPr>
        <w:pBdr>
          <w:top w:val="nil"/>
          <w:left w:val="nil"/>
          <w:bottom w:val="nil"/>
          <w:right w:val="nil"/>
          <w:between w:val="nil"/>
        </w:pBdr>
        <w:tabs>
          <w:tab w:val="left" w:pos="1085"/>
        </w:tabs>
        <w:spacing w:line="252" w:lineRule="auto"/>
        <w:ind w:left="1084" w:right="-712" w:hanging="259"/>
        <w:jc w:val="both"/>
      </w:pPr>
      <w:r w:rsidRPr="00F1314B">
        <w:rPr>
          <w:color w:val="000000"/>
        </w:rPr>
        <w:t>calamidade pública;</w:t>
      </w:r>
    </w:p>
    <w:p w:rsidR="00DA7BE7" w:rsidRPr="00F1314B" w:rsidRDefault="003E58DB" w:rsidP="00F1314B">
      <w:pPr>
        <w:numPr>
          <w:ilvl w:val="0"/>
          <w:numId w:val="12"/>
        </w:numPr>
        <w:pBdr>
          <w:top w:val="nil"/>
          <w:left w:val="nil"/>
          <w:bottom w:val="nil"/>
          <w:right w:val="nil"/>
          <w:between w:val="nil"/>
        </w:pBdr>
        <w:tabs>
          <w:tab w:val="left" w:pos="1073"/>
        </w:tabs>
        <w:spacing w:before="1" w:line="252" w:lineRule="auto"/>
        <w:ind w:left="1072" w:right="-712" w:hanging="247"/>
        <w:jc w:val="both"/>
        <w:rPr>
          <w:color w:val="000000"/>
        </w:rPr>
      </w:pPr>
      <w:r w:rsidRPr="00F1314B">
        <w:rPr>
          <w:color w:val="000000"/>
        </w:rPr>
        <w:t>interrupção dos meios de transporte;</w:t>
      </w:r>
    </w:p>
    <w:p w:rsidR="00DA7BE7" w:rsidRPr="00F1314B" w:rsidRDefault="003E58DB" w:rsidP="00F1314B">
      <w:pPr>
        <w:numPr>
          <w:ilvl w:val="0"/>
          <w:numId w:val="12"/>
        </w:numPr>
        <w:pBdr>
          <w:top w:val="nil"/>
          <w:left w:val="nil"/>
          <w:bottom w:val="nil"/>
          <w:right w:val="nil"/>
          <w:between w:val="nil"/>
        </w:pBdr>
        <w:tabs>
          <w:tab w:val="left" w:pos="1085"/>
        </w:tabs>
        <w:spacing w:line="252" w:lineRule="auto"/>
        <w:ind w:left="1084" w:right="-712" w:hanging="259"/>
        <w:jc w:val="both"/>
      </w:pPr>
      <w:r w:rsidRPr="00F1314B">
        <w:rPr>
          <w:color w:val="000000"/>
        </w:rPr>
        <w:t>condições meteorológicas excepcionalmente prejudiciais; e</w:t>
      </w:r>
    </w:p>
    <w:p w:rsidR="00DA7BE7" w:rsidRPr="0050491D" w:rsidRDefault="003E58DB" w:rsidP="00F1314B">
      <w:pPr>
        <w:numPr>
          <w:ilvl w:val="0"/>
          <w:numId w:val="12"/>
        </w:numPr>
        <w:pBdr>
          <w:top w:val="nil"/>
          <w:left w:val="nil"/>
          <w:bottom w:val="nil"/>
          <w:right w:val="nil"/>
          <w:between w:val="nil"/>
        </w:pBdr>
        <w:tabs>
          <w:tab w:val="left" w:pos="1088"/>
        </w:tabs>
        <w:ind w:right="-712" w:firstLine="708"/>
        <w:jc w:val="both"/>
        <w:rPr>
          <w:color w:val="000000"/>
          <w:lang w:val="pt-BR"/>
        </w:rPr>
      </w:pPr>
      <w:proofErr w:type="gramStart"/>
      <w:r w:rsidRPr="0050491D">
        <w:rPr>
          <w:color w:val="000000"/>
          <w:lang w:val="pt-BR"/>
        </w:rPr>
        <w:t>outros</w:t>
      </w:r>
      <w:proofErr w:type="gramEnd"/>
      <w:r w:rsidRPr="0050491D">
        <w:rPr>
          <w:color w:val="000000"/>
          <w:lang w:val="pt-BR"/>
        </w:rPr>
        <w:t xml:space="preserve"> casos que se enquadrem no parágrafo único do art. 393 do Código Civil Brasileiro (Lei nº 10.406/2002).</w:t>
      </w:r>
    </w:p>
    <w:p w:rsidR="00DA7BE7" w:rsidRPr="00F1314B" w:rsidRDefault="003E58DB" w:rsidP="00F1314B">
      <w:pPr>
        <w:numPr>
          <w:ilvl w:val="1"/>
          <w:numId w:val="14"/>
        </w:numPr>
        <w:pBdr>
          <w:top w:val="nil"/>
          <w:left w:val="nil"/>
          <w:bottom w:val="nil"/>
          <w:right w:val="nil"/>
          <w:between w:val="nil"/>
        </w:pBdr>
        <w:tabs>
          <w:tab w:val="left" w:pos="1208"/>
        </w:tabs>
        <w:ind w:right="-712" w:firstLine="708"/>
        <w:jc w:val="both"/>
        <w:rPr>
          <w:color w:val="000000"/>
        </w:rPr>
      </w:pPr>
      <w:r w:rsidRPr="00F1314B">
        <w:rPr>
          <w:color w:val="000000"/>
        </w:rPr>
        <w:t>– Os casos acima enumerados devem ser satisfatoriamente justificados pela contratada.</w:t>
      </w:r>
    </w:p>
    <w:p w:rsidR="00DA7BE7" w:rsidRPr="0050491D" w:rsidRDefault="003E58DB" w:rsidP="00F1314B">
      <w:pPr>
        <w:numPr>
          <w:ilvl w:val="1"/>
          <w:numId w:val="14"/>
        </w:numPr>
        <w:pBdr>
          <w:top w:val="nil"/>
          <w:left w:val="nil"/>
          <w:bottom w:val="nil"/>
          <w:right w:val="nil"/>
          <w:between w:val="nil"/>
        </w:pBdr>
        <w:tabs>
          <w:tab w:val="left" w:pos="1217"/>
        </w:tabs>
        <w:ind w:right="-712" w:firstLine="708"/>
        <w:jc w:val="both"/>
        <w:rPr>
          <w:color w:val="000000"/>
          <w:lang w:val="pt-BR"/>
        </w:rPr>
      </w:pPr>
      <w:r w:rsidRPr="0050491D">
        <w:rPr>
          <w:color w:val="000000"/>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DA7BE7" w:rsidRPr="0050491D" w:rsidRDefault="00DA7BE7" w:rsidP="00F1314B">
      <w:pPr>
        <w:pBdr>
          <w:top w:val="nil"/>
          <w:left w:val="nil"/>
          <w:bottom w:val="nil"/>
          <w:right w:val="nil"/>
          <w:between w:val="nil"/>
        </w:pBdr>
        <w:tabs>
          <w:tab w:val="left" w:pos="1217"/>
        </w:tabs>
        <w:ind w:right="-712"/>
        <w:rPr>
          <w:color w:val="000000"/>
          <w:lang w:val="pt-BR"/>
        </w:rPr>
      </w:pPr>
    </w:p>
    <w:p w:rsidR="00DA7BE7" w:rsidRPr="00F1314B" w:rsidRDefault="003E58DB" w:rsidP="00F1314B">
      <w:pPr>
        <w:numPr>
          <w:ilvl w:val="0"/>
          <w:numId w:val="14"/>
        </w:numPr>
        <w:pBdr>
          <w:top w:val="nil"/>
          <w:left w:val="nil"/>
          <w:bottom w:val="nil"/>
          <w:right w:val="nil"/>
          <w:between w:val="nil"/>
        </w:pBdr>
        <w:tabs>
          <w:tab w:val="left" w:pos="303"/>
        </w:tabs>
        <w:spacing w:line="252" w:lineRule="auto"/>
        <w:ind w:right="-712"/>
        <w:jc w:val="both"/>
      </w:pPr>
      <w:r w:rsidRPr="00F1314B">
        <w:rPr>
          <w:color w:val="000000"/>
        </w:rPr>
        <w:t>– FORO</w:t>
      </w:r>
    </w:p>
    <w:p w:rsidR="00DA7BE7" w:rsidRPr="0050491D" w:rsidRDefault="003E58DB" w:rsidP="00F1314B">
      <w:pPr>
        <w:pBdr>
          <w:top w:val="nil"/>
          <w:left w:val="nil"/>
          <w:bottom w:val="nil"/>
          <w:right w:val="nil"/>
          <w:between w:val="nil"/>
        </w:pBdr>
        <w:ind w:left="117" w:right="-712" w:firstLine="708"/>
        <w:jc w:val="both"/>
        <w:rPr>
          <w:color w:val="000000"/>
          <w:lang w:val="pt-BR"/>
        </w:rPr>
      </w:pPr>
      <w:r w:rsidRPr="0050491D">
        <w:rPr>
          <w:color w:val="000000"/>
          <w:lang w:val="pt-BR"/>
        </w:rPr>
        <w:t xml:space="preserve">Para a resolução de possíveis divergências entre as partes, </w:t>
      </w:r>
      <w:proofErr w:type="gramStart"/>
      <w:r w:rsidRPr="0050491D">
        <w:rPr>
          <w:color w:val="000000"/>
          <w:lang w:val="pt-BR"/>
        </w:rPr>
        <w:t>oriundas da presente Ata</w:t>
      </w:r>
      <w:proofErr w:type="gramEnd"/>
      <w:r w:rsidRPr="0050491D">
        <w:rPr>
          <w:color w:val="000000"/>
          <w:lang w:val="pt-BR"/>
        </w:rPr>
        <w:t>, fica eleito o Foro da Comarca de Portão/RS</w:t>
      </w:r>
    </w:p>
    <w:p w:rsidR="00DA7BE7" w:rsidRPr="00F1314B" w:rsidRDefault="003E58DB" w:rsidP="00F1314B">
      <w:pPr>
        <w:pBdr>
          <w:top w:val="nil"/>
          <w:left w:val="nil"/>
          <w:bottom w:val="nil"/>
          <w:right w:val="nil"/>
          <w:between w:val="nil"/>
        </w:pBdr>
        <w:tabs>
          <w:tab w:val="left" w:pos="2193"/>
          <w:tab w:val="left" w:pos="3093"/>
          <w:tab w:val="left" w:pos="4766"/>
          <w:tab w:val="left" w:pos="8750"/>
        </w:tabs>
        <w:ind w:left="117" w:right="-712" w:firstLine="708"/>
        <w:jc w:val="both"/>
        <w:rPr>
          <w:color w:val="000000"/>
        </w:rPr>
      </w:pPr>
      <w:r w:rsidRPr="00F1314B">
        <w:rPr>
          <w:color w:val="000000"/>
        </w:rPr>
        <w:t xml:space="preserve">E, por assim haverem acordado, declaram ambas as partes aceitar todas as disposições estabelecidas na presente Ata que, lida e achada conforme, vai assinada pelo </w:t>
      </w:r>
      <w:r w:rsidRPr="00F1314B">
        <w:rPr>
          <w:rFonts w:ascii="Times New Roman" w:eastAsia="Times New Roman" w:hAnsi="Times New Roman" w:cs="Times New Roman"/>
          <w:color w:val="000000"/>
          <w:u w:val="single"/>
        </w:rPr>
        <w:tab/>
      </w:r>
      <w:r w:rsidRPr="00F1314B">
        <w:rPr>
          <w:rFonts w:ascii="Times New Roman" w:eastAsia="Times New Roman" w:hAnsi="Times New Roman" w:cs="Times New Roman"/>
          <w:color w:val="000000"/>
          <w:u w:val="single"/>
        </w:rPr>
        <w:tab/>
      </w:r>
      <w:r w:rsidRPr="00F1314B">
        <w:rPr>
          <w:color w:val="000000"/>
        </w:rPr>
        <w:t>, representante  do  Poder  Executivo  Municipal e pelo(s) Sr.(s)</w:t>
      </w:r>
      <w:r w:rsidRPr="00F1314B">
        <w:rPr>
          <w:rFonts w:ascii="Times New Roman" w:eastAsia="Times New Roman" w:hAnsi="Times New Roman" w:cs="Times New Roman"/>
          <w:color w:val="000000"/>
          <w:u w:val="single"/>
        </w:rPr>
        <w:tab/>
      </w:r>
      <w:r w:rsidRPr="00F1314B">
        <w:rPr>
          <w:color w:val="000000"/>
        </w:rPr>
        <w:t>,   CPF   nº</w:t>
      </w:r>
      <w:r w:rsidRPr="00F1314B">
        <w:rPr>
          <w:rFonts w:ascii="Times New Roman" w:eastAsia="Times New Roman" w:hAnsi="Times New Roman" w:cs="Times New Roman"/>
          <w:color w:val="000000"/>
          <w:u w:val="single"/>
        </w:rPr>
        <w:tab/>
      </w:r>
      <w:r w:rsidRPr="00F1314B">
        <w:rPr>
          <w:color w:val="000000"/>
        </w:rPr>
        <w:t>,   Carteira   de   Identidade</w:t>
      </w:r>
      <w:r w:rsidRPr="00F1314B">
        <w:rPr>
          <w:rFonts w:ascii="Times New Roman" w:eastAsia="Times New Roman" w:hAnsi="Times New Roman" w:cs="Times New Roman"/>
          <w:color w:val="000000"/>
          <w:u w:val="single"/>
        </w:rPr>
        <w:tab/>
      </w:r>
      <w:r w:rsidRPr="00F1314B">
        <w:rPr>
          <w:color w:val="000000"/>
        </w:rPr>
        <w:t>, representando   a(s)   EMPRESA(S)   REGISTRADA(S),   tendo   como   testemunhas  o</w:t>
      </w:r>
    </w:p>
    <w:p w:rsidR="00DA7BE7" w:rsidRPr="0050491D" w:rsidRDefault="003E58DB" w:rsidP="00F1314B">
      <w:pPr>
        <w:pBdr>
          <w:top w:val="nil"/>
          <w:left w:val="nil"/>
          <w:bottom w:val="nil"/>
          <w:right w:val="nil"/>
          <w:between w:val="nil"/>
        </w:pBdr>
        <w:tabs>
          <w:tab w:val="left" w:pos="1831"/>
          <w:tab w:val="left" w:pos="3727"/>
        </w:tabs>
        <w:spacing w:before="1"/>
        <w:ind w:left="117" w:right="-712"/>
        <w:rPr>
          <w:color w:val="000000"/>
          <w:lang w:val="pt-BR"/>
        </w:rPr>
      </w:pPr>
      <w:r w:rsidRPr="00F1314B">
        <w:rPr>
          <w:rFonts w:ascii="Times New Roman" w:eastAsia="Times New Roman" w:hAnsi="Times New Roman" w:cs="Times New Roman"/>
          <w:color w:val="000000"/>
          <w:u w:val="single"/>
        </w:rPr>
        <w:tab/>
      </w:r>
      <w:r w:rsidRPr="0050491D">
        <w:rPr>
          <w:color w:val="000000"/>
          <w:lang w:val="pt-BR"/>
        </w:rPr>
        <w:t>e o</w:t>
      </w:r>
      <w:r w:rsidRPr="0050491D">
        <w:rPr>
          <w:rFonts w:ascii="Times New Roman" w:eastAsia="Times New Roman" w:hAnsi="Times New Roman" w:cs="Times New Roman"/>
          <w:color w:val="000000"/>
          <w:u w:val="single"/>
          <w:lang w:val="pt-BR"/>
        </w:rPr>
        <w:tab/>
      </w:r>
      <w:r w:rsidRPr="0050491D">
        <w:rPr>
          <w:color w:val="000000"/>
          <w:lang w:val="pt-BR"/>
        </w:rPr>
        <w:t>, a todo o ato presentes.</w:t>
      </w:r>
    </w:p>
    <w:p w:rsidR="00DA7BE7" w:rsidRPr="0050491D" w:rsidRDefault="00DA7BE7" w:rsidP="00F1314B">
      <w:pPr>
        <w:pBdr>
          <w:top w:val="nil"/>
          <w:left w:val="nil"/>
          <w:bottom w:val="nil"/>
          <w:right w:val="nil"/>
          <w:between w:val="nil"/>
        </w:pBdr>
        <w:spacing w:before="9"/>
        <w:ind w:right="-712"/>
        <w:rPr>
          <w:color w:val="000000"/>
          <w:sz w:val="21"/>
          <w:szCs w:val="21"/>
          <w:lang w:val="pt-BR"/>
        </w:rPr>
      </w:pPr>
    </w:p>
    <w:p w:rsidR="00DA7BE7" w:rsidRPr="00F1314B" w:rsidRDefault="003E58DB" w:rsidP="00F1314B">
      <w:pPr>
        <w:pBdr>
          <w:top w:val="nil"/>
          <w:left w:val="nil"/>
          <w:bottom w:val="nil"/>
          <w:right w:val="nil"/>
          <w:between w:val="nil"/>
        </w:pBdr>
        <w:tabs>
          <w:tab w:val="left" w:pos="5914"/>
          <w:tab w:val="left" w:pos="7263"/>
          <w:tab w:val="left" w:pos="8485"/>
        </w:tabs>
        <w:ind w:left="825" w:right="-712"/>
        <w:rPr>
          <w:rFonts w:ascii="Times New Roman" w:eastAsia="Times New Roman" w:hAnsi="Times New Roman" w:cs="Times New Roman"/>
          <w:color w:val="000000"/>
        </w:rPr>
      </w:pPr>
      <w:r w:rsidRPr="00F1314B">
        <w:rPr>
          <w:color w:val="000000"/>
        </w:rPr>
        <w:t>Município de Capela de Santana, em</w:t>
      </w:r>
      <w:r w:rsidRPr="00F1314B">
        <w:rPr>
          <w:rFonts w:ascii="Times New Roman" w:eastAsia="Times New Roman" w:hAnsi="Times New Roman" w:cs="Times New Roman"/>
          <w:color w:val="000000"/>
          <w:u w:val="single"/>
        </w:rPr>
        <w:tab/>
      </w:r>
      <w:r w:rsidRPr="00F1314B">
        <w:rPr>
          <w:color w:val="000000"/>
        </w:rPr>
        <w:t>de</w:t>
      </w:r>
      <w:r w:rsidRPr="00F1314B">
        <w:rPr>
          <w:rFonts w:ascii="Times New Roman" w:eastAsia="Times New Roman" w:hAnsi="Times New Roman" w:cs="Times New Roman"/>
          <w:color w:val="000000"/>
          <w:u w:val="single"/>
        </w:rPr>
        <w:tab/>
      </w:r>
      <w:r w:rsidRPr="00F1314B">
        <w:rPr>
          <w:color w:val="000000"/>
        </w:rPr>
        <w:t xml:space="preserve">de </w:t>
      </w:r>
      <w:r w:rsidRPr="00F1314B">
        <w:rPr>
          <w:rFonts w:ascii="Times New Roman" w:eastAsia="Times New Roman" w:hAnsi="Times New Roman" w:cs="Times New Roman"/>
          <w:color w:val="000000"/>
          <w:u w:val="single"/>
        </w:rPr>
        <w:tab/>
      </w:r>
    </w:p>
    <w:p w:rsidR="00DA7BE7" w:rsidRPr="00F1314B" w:rsidRDefault="00DA7BE7" w:rsidP="00F1314B">
      <w:pPr>
        <w:pBdr>
          <w:top w:val="nil"/>
          <w:left w:val="nil"/>
          <w:bottom w:val="nil"/>
          <w:right w:val="nil"/>
          <w:between w:val="nil"/>
        </w:pBdr>
        <w:ind w:right="-712"/>
        <w:rPr>
          <w:rFonts w:ascii="Times New Roman" w:eastAsia="Times New Roman" w:hAnsi="Times New Roman" w:cs="Times New Roman"/>
          <w:color w:val="000000"/>
          <w:sz w:val="20"/>
          <w:szCs w:val="20"/>
        </w:rPr>
      </w:pPr>
    </w:p>
    <w:p w:rsidR="00DA7BE7" w:rsidRPr="00F1314B" w:rsidRDefault="00DA7BE7" w:rsidP="00F1314B">
      <w:pPr>
        <w:pBdr>
          <w:top w:val="nil"/>
          <w:left w:val="nil"/>
          <w:bottom w:val="nil"/>
          <w:right w:val="nil"/>
          <w:between w:val="nil"/>
        </w:pBdr>
        <w:ind w:right="-712"/>
        <w:rPr>
          <w:rFonts w:ascii="Times New Roman" w:eastAsia="Times New Roman" w:hAnsi="Times New Roman" w:cs="Times New Roman"/>
          <w:color w:val="000000"/>
          <w:sz w:val="20"/>
          <w:szCs w:val="20"/>
        </w:rPr>
      </w:pPr>
    </w:p>
    <w:p w:rsidR="00DA7BE7" w:rsidRPr="00F1314B" w:rsidRDefault="00DA7BE7" w:rsidP="00F1314B">
      <w:pPr>
        <w:pBdr>
          <w:top w:val="nil"/>
          <w:left w:val="nil"/>
          <w:bottom w:val="nil"/>
          <w:right w:val="nil"/>
          <w:between w:val="nil"/>
        </w:pBdr>
        <w:ind w:right="-712"/>
        <w:rPr>
          <w:rFonts w:ascii="Times New Roman" w:eastAsia="Times New Roman" w:hAnsi="Times New Roman" w:cs="Times New Roman"/>
          <w:color w:val="000000"/>
          <w:sz w:val="20"/>
          <w:szCs w:val="20"/>
        </w:rPr>
      </w:pPr>
    </w:p>
    <w:p w:rsidR="00DA7BE7" w:rsidRPr="00F1314B" w:rsidRDefault="003E58DB" w:rsidP="00F1314B">
      <w:pPr>
        <w:pBdr>
          <w:top w:val="nil"/>
          <w:left w:val="nil"/>
          <w:bottom w:val="nil"/>
          <w:right w:val="nil"/>
          <w:between w:val="nil"/>
        </w:pBdr>
        <w:spacing w:before="2"/>
        <w:ind w:right="-712"/>
        <w:rPr>
          <w:rFonts w:ascii="Times New Roman" w:eastAsia="Times New Roman" w:hAnsi="Times New Roman" w:cs="Times New Roman"/>
          <w:color w:val="000000"/>
          <w:sz w:val="23"/>
          <w:szCs w:val="23"/>
        </w:rPr>
      </w:pP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58240" behindDoc="0" locked="0" layoutInCell="1" hidden="0" allowOverlap="1">
              <wp:simplePos x="0" y="0"/>
              <wp:positionH relativeFrom="column">
                <wp:posOffset>-952499</wp:posOffset>
              </wp:positionH>
              <wp:positionV relativeFrom="paragraph">
                <wp:posOffset>0</wp:posOffset>
              </wp:positionV>
              <wp:extent cx="0" cy="12700"/>
              <wp:effectExtent l="0" t="0" r="0" b="0"/>
              <wp:wrapTopAndBottom distT="0" distB="0"/>
              <wp:docPr id="18" name="Conector de seta reta 18"/>
              <wp:cNvGraphicFramePr/>
              <a:graphic xmlns:a="http://schemas.openxmlformats.org/drawingml/2006/main">
                <a:graphicData uri="http://schemas.microsoft.com/office/word/2010/wordprocessingShape">
                  <wps:wsp>
                    <wps:cNvCnPr/>
                    <wps:spPr>
                      <a:xfrm>
                        <a:off x="7553260" y="3978755"/>
                        <a:ext cx="2176779"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sidRPr="00F1314B">
            <w:rPr>
              <w:noProof/>
              <w:lang w:val="pt-BR"/>
            </w:rPr>
            <w:drawing>
              <wp:anchor distT="0" distB="0" distL="114300" distR="114300" simplePos="0" relativeHeight="251658240"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0" cy="12700"/>
                        </a:xfrm>
                        <a:prstGeom prst="rect">
                          <a:avLst/>
                        </a:prstGeom>
                        <a:ln/>
                      </pic:spPr>
                    </pic:pic>
                  </a:graphicData>
                </a:graphic>
              </wp:anchor>
            </w:drawing>
          </w:r>
        </ve:Fallback>
      </ve:AlternateContent>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59264" behindDoc="0" locked="0" layoutInCell="1" hidden="0" allowOverlap="1">
              <wp:simplePos x="0" y="0"/>
              <wp:positionH relativeFrom="column">
                <wp:posOffset>-952499</wp:posOffset>
              </wp:positionH>
              <wp:positionV relativeFrom="paragraph">
                <wp:posOffset>0</wp:posOffset>
              </wp:positionV>
              <wp:extent cx="0" cy="12700"/>
              <wp:effectExtent l="0" t="0" r="0" b="0"/>
              <wp:wrapTopAndBottom distT="0" distB="0"/>
              <wp:docPr id="14" name="Conector de seta reta 14"/>
              <wp:cNvGraphicFramePr/>
              <a:graphic xmlns:a="http://schemas.openxmlformats.org/drawingml/2006/main">
                <a:graphicData uri="http://schemas.microsoft.com/office/word/2010/wordprocessingShape">
                  <wps:wsp>
                    <wps:cNvCnPr/>
                    <wps:spPr>
                      <a:xfrm>
                        <a:off x="11010835" y="3978755"/>
                        <a:ext cx="2019935"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sidRPr="00F1314B">
            <w:rPr>
              <w:noProof/>
              <w:lang w:val="pt-BR"/>
            </w:rPr>
            <w:drawing>
              <wp:anchor distT="0" distB="0" distL="114300" distR="114300" simplePos="0" relativeHeight="251659264"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0" cy="12700"/>
                        </a:xfrm>
                        <a:prstGeom prst="rect">
                          <a:avLst/>
                        </a:prstGeom>
                        <a:ln/>
                      </pic:spPr>
                    </pic:pic>
                  </a:graphicData>
                </a:graphic>
              </wp:anchor>
            </w:drawing>
          </w:r>
        </ve:Fallback>
      </ve:AlternateContent>
    </w:p>
    <w:p w:rsidR="00DA7BE7" w:rsidRPr="00F1314B" w:rsidRDefault="003E58DB" w:rsidP="00F1314B">
      <w:pPr>
        <w:pBdr>
          <w:top w:val="nil"/>
          <w:left w:val="nil"/>
          <w:bottom w:val="nil"/>
          <w:right w:val="nil"/>
          <w:between w:val="nil"/>
        </w:pBdr>
        <w:tabs>
          <w:tab w:val="left" w:pos="5774"/>
        </w:tabs>
        <w:spacing w:line="226" w:lineRule="auto"/>
        <w:ind w:left="117" w:right="-712"/>
        <w:rPr>
          <w:color w:val="000000"/>
        </w:rPr>
      </w:pPr>
      <w:r w:rsidRPr="00F1314B">
        <w:rPr>
          <w:color w:val="000000"/>
        </w:rPr>
        <w:t>Representante do Poder Executivo</w:t>
      </w:r>
      <w:r w:rsidRPr="00F1314B">
        <w:rPr>
          <w:color w:val="000000"/>
        </w:rPr>
        <w:tab/>
        <w:t>Representante da Empresa</w:t>
      </w:r>
    </w:p>
    <w:p w:rsidR="00DA7BE7" w:rsidRPr="00F1314B" w:rsidRDefault="003E58DB" w:rsidP="00F1314B">
      <w:pPr>
        <w:pBdr>
          <w:top w:val="nil"/>
          <w:left w:val="nil"/>
          <w:bottom w:val="nil"/>
          <w:right w:val="nil"/>
          <w:between w:val="nil"/>
        </w:pBdr>
        <w:spacing w:before="1"/>
        <w:ind w:left="1036" w:right="-712"/>
        <w:rPr>
          <w:color w:val="000000"/>
        </w:rPr>
      </w:pPr>
      <w:r w:rsidRPr="00F1314B">
        <w:rPr>
          <w:color w:val="000000"/>
        </w:rPr>
        <w:t>Municipal</w:t>
      </w: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3E58DB" w:rsidP="00F1314B">
      <w:pPr>
        <w:pBdr>
          <w:top w:val="nil"/>
          <w:left w:val="nil"/>
          <w:bottom w:val="nil"/>
          <w:right w:val="nil"/>
          <w:between w:val="nil"/>
        </w:pBdr>
        <w:spacing w:before="1"/>
        <w:ind w:right="-712"/>
        <w:rPr>
          <w:color w:val="000000"/>
          <w:sz w:val="21"/>
          <w:szCs w:val="21"/>
        </w:rPr>
      </w:pP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60288" behindDoc="0" locked="0" layoutInCell="1" hidden="0" allowOverlap="1">
              <wp:simplePos x="0" y="0"/>
              <wp:positionH relativeFrom="column">
                <wp:posOffset>-952499</wp:posOffset>
              </wp:positionH>
              <wp:positionV relativeFrom="paragraph">
                <wp:posOffset>0</wp:posOffset>
              </wp:positionV>
              <wp:extent cx="0" cy="12700"/>
              <wp:effectExtent l="0" t="0" r="0" b="0"/>
              <wp:wrapTopAndBottom distT="0" distB="0"/>
              <wp:docPr id="17" name="Conector de seta reta 17"/>
              <wp:cNvGraphicFramePr/>
              <a:graphic xmlns:a="http://schemas.openxmlformats.org/drawingml/2006/main">
                <a:graphicData uri="http://schemas.microsoft.com/office/word/2010/wordprocessingShape">
                  <wps:wsp>
                    <wps:cNvCnPr/>
                    <wps:spPr>
                      <a:xfrm>
                        <a:off x="7553260" y="3963515"/>
                        <a:ext cx="2176145"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sidRPr="00F1314B">
            <w:rPr>
              <w:noProof/>
              <w:lang w:val="pt-BR"/>
            </w:rPr>
            <w:drawing>
              <wp:anchor distT="0" distB="0" distL="114300" distR="114300" simplePos="0" relativeHeight="251660288"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0" cy="12700"/>
                        </a:xfrm>
                        <a:prstGeom prst="rect">
                          <a:avLst/>
                        </a:prstGeom>
                        <a:ln/>
                      </pic:spPr>
                    </pic:pic>
                  </a:graphicData>
                </a:graphic>
              </wp:anchor>
            </w:drawing>
          </w:r>
        </ve:Fallback>
      </ve:AlternateContent>
    </w:p>
    <w:p w:rsidR="00DA7BE7" w:rsidRPr="00F1314B" w:rsidRDefault="003E58DB" w:rsidP="00F1314B">
      <w:pPr>
        <w:pBdr>
          <w:top w:val="nil"/>
          <w:left w:val="nil"/>
          <w:bottom w:val="nil"/>
          <w:right w:val="nil"/>
          <w:between w:val="nil"/>
        </w:pBdr>
        <w:tabs>
          <w:tab w:val="left" w:pos="6225"/>
        </w:tabs>
        <w:spacing w:line="226" w:lineRule="auto"/>
        <w:ind w:right="-712"/>
        <w:rPr>
          <w:color w:val="000000"/>
        </w:rPr>
        <w:sectPr w:rsidR="00DA7BE7" w:rsidRPr="00F1314B">
          <w:pgSz w:w="12240" w:h="15840"/>
          <w:pgMar w:top="1503" w:right="1639" w:bottom="278" w:left="1700" w:header="720" w:footer="720" w:gutter="0"/>
          <w:cols w:space="720"/>
        </w:sectPr>
      </w:pPr>
      <w:r w:rsidRPr="00F1314B">
        <w:rPr>
          <w:color w:val="000000"/>
        </w:rPr>
        <w:t xml:space="preserve">        Assessoria Juridica</w:t>
      </w:r>
      <w:r w:rsidRPr="00F1314B">
        <w:rPr>
          <w:color w:val="000000"/>
        </w:rPr>
        <w:tab/>
      </w:r>
    </w:p>
    <w:p w:rsidR="00DA7BE7" w:rsidRPr="00F1314B" w:rsidRDefault="003E58DB" w:rsidP="00F1314B">
      <w:pPr>
        <w:pBdr>
          <w:top w:val="nil"/>
          <w:left w:val="nil"/>
          <w:bottom w:val="nil"/>
          <w:right w:val="nil"/>
          <w:between w:val="nil"/>
        </w:pBdr>
        <w:spacing w:before="73"/>
        <w:ind w:left="141" w:right="-712"/>
        <w:jc w:val="center"/>
        <w:rPr>
          <w:b/>
          <w:color w:val="000000"/>
        </w:rPr>
      </w:pPr>
      <w:r w:rsidRPr="00F1314B">
        <w:rPr>
          <w:b/>
          <w:color w:val="000000"/>
        </w:rPr>
        <w:lastRenderedPageBreak/>
        <w:t>ANEXO III</w:t>
      </w:r>
    </w:p>
    <w:p w:rsidR="00DA7BE7" w:rsidRPr="00F1314B" w:rsidRDefault="00F5535F" w:rsidP="00F1314B">
      <w:pPr>
        <w:spacing w:before="1" w:line="276" w:lineRule="auto"/>
        <w:ind w:left="141" w:right="-712"/>
        <w:jc w:val="center"/>
        <w:rPr>
          <w:b/>
        </w:rPr>
      </w:pPr>
      <w:r>
        <w:rPr>
          <w:b/>
        </w:rPr>
        <w:t>PREGÃO PRESENCIAL Nº 12</w:t>
      </w:r>
      <w:r w:rsidR="003E58DB" w:rsidRPr="00F1314B">
        <w:rPr>
          <w:b/>
        </w:rPr>
        <w:t>/2023</w:t>
      </w:r>
    </w:p>
    <w:p w:rsidR="00DA7BE7" w:rsidRPr="00F1314B" w:rsidRDefault="00DA7BE7" w:rsidP="00F1314B">
      <w:pPr>
        <w:spacing w:before="1" w:line="276" w:lineRule="auto"/>
        <w:ind w:left="141" w:right="-712"/>
        <w:jc w:val="center"/>
        <w:rPr>
          <w:b/>
        </w:rPr>
      </w:pPr>
    </w:p>
    <w:p w:rsidR="00DA7BE7" w:rsidRPr="00F1314B" w:rsidRDefault="003E58DB" w:rsidP="00F1314B">
      <w:pPr>
        <w:spacing w:line="720" w:lineRule="auto"/>
        <w:ind w:left="141" w:right="-712"/>
        <w:jc w:val="center"/>
        <w:rPr>
          <w:b/>
        </w:rPr>
      </w:pPr>
      <w:r w:rsidRPr="00F1314B">
        <w:rPr>
          <w:b/>
        </w:rPr>
        <w:t>MODELO DE CREDENCIAMENTO</w:t>
      </w:r>
    </w:p>
    <w:p w:rsidR="00DA7BE7" w:rsidRPr="0050491D" w:rsidRDefault="003E58DB" w:rsidP="00F1314B">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left="117" w:right="-712" w:firstLine="1161"/>
        <w:rPr>
          <w:color w:val="000000"/>
          <w:lang w:val="pt-BR"/>
        </w:rPr>
      </w:pPr>
      <w:r w:rsidRPr="0050491D">
        <w:rPr>
          <w:color w:val="000000"/>
          <w:lang w:val="pt-BR"/>
        </w:rPr>
        <w:t>Através</w:t>
      </w:r>
      <w:r w:rsidRPr="0050491D">
        <w:rPr>
          <w:color w:val="000000"/>
          <w:lang w:val="pt-BR"/>
        </w:rPr>
        <w:tab/>
        <w:t>da</w:t>
      </w:r>
      <w:r w:rsidRPr="0050491D">
        <w:rPr>
          <w:color w:val="000000"/>
          <w:lang w:val="pt-BR"/>
        </w:rPr>
        <w:tab/>
      </w:r>
      <w:r w:rsidRPr="0050491D">
        <w:rPr>
          <w:color w:val="000000"/>
          <w:lang w:val="pt-BR"/>
        </w:rPr>
        <w:tab/>
      </w:r>
      <w:r w:rsidRPr="0050491D">
        <w:rPr>
          <w:color w:val="000000"/>
          <w:lang w:val="pt-BR"/>
        </w:rPr>
        <w:tab/>
        <w:t>presente,</w:t>
      </w:r>
      <w:r w:rsidRPr="0050491D">
        <w:rPr>
          <w:color w:val="000000"/>
          <w:lang w:val="pt-BR"/>
        </w:rPr>
        <w:tab/>
      </w:r>
      <w:r w:rsidRPr="0050491D">
        <w:rPr>
          <w:color w:val="000000"/>
          <w:lang w:val="pt-BR"/>
        </w:rPr>
        <w:tab/>
      </w:r>
      <w:r w:rsidRPr="0050491D">
        <w:rPr>
          <w:color w:val="000000"/>
          <w:lang w:val="pt-BR"/>
        </w:rPr>
        <w:tab/>
        <w:t>credenciamos</w:t>
      </w:r>
      <w:r w:rsidRPr="0050491D">
        <w:rPr>
          <w:color w:val="000000"/>
          <w:lang w:val="pt-BR"/>
        </w:rPr>
        <w:tab/>
      </w:r>
      <w:proofErr w:type="gramStart"/>
      <w:r w:rsidRPr="0050491D">
        <w:rPr>
          <w:color w:val="000000"/>
          <w:lang w:val="pt-BR"/>
        </w:rPr>
        <w:t>o(</w:t>
      </w:r>
      <w:proofErr w:type="gramEnd"/>
      <w:r w:rsidRPr="0050491D">
        <w:rPr>
          <w:color w:val="000000"/>
          <w:lang w:val="pt-BR"/>
        </w:rPr>
        <w:t>a) Sr.(a)</w:t>
      </w:r>
      <w:r w:rsidRPr="0050491D">
        <w:rPr>
          <w:rFonts w:ascii="Times New Roman" w:eastAsia="Times New Roman" w:hAnsi="Times New Roman" w:cs="Times New Roman"/>
          <w:color w:val="000000"/>
          <w:u w:val="single"/>
          <w:lang w:val="pt-BR"/>
        </w:rPr>
        <w:tab/>
      </w:r>
      <w:r w:rsidRPr="0050491D">
        <w:rPr>
          <w:rFonts w:ascii="Times New Roman" w:eastAsia="Times New Roman" w:hAnsi="Times New Roman" w:cs="Times New Roman"/>
          <w:color w:val="000000"/>
          <w:u w:val="single"/>
          <w:lang w:val="pt-BR"/>
        </w:rPr>
        <w:tab/>
      </w:r>
      <w:r w:rsidRPr="0050491D">
        <w:rPr>
          <w:color w:val="000000"/>
          <w:lang w:val="pt-BR"/>
        </w:rPr>
        <w:t>,</w:t>
      </w:r>
      <w:r w:rsidRPr="0050491D">
        <w:rPr>
          <w:color w:val="000000"/>
          <w:lang w:val="pt-BR"/>
        </w:rPr>
        <w:tab/>
        <w:t>portador(a)</w:t>
      </w:r>
      <w:r w:rsidRPr="0050491D">
        <w:rPr>
          <w:color w:val="000000"/>
          <w:lang w:val="pt-BR"/>
        </w:rPr>
        <w:tab/>
        <w:t>da</w:t>
      </w:r>
      <w:r w:rsidRPr="0050491D">
        <w:rPr>
          <w:color w:val="000000"/>
          <w:lang w:val="pt-BR"/>
        </w:rPr>
        <w:tab/>
        <w:t>Cédula</w:t>
      </w:r>
      <w:r w:rsidRPr="0050491D">
        <w:rPr>
          <w:color w:val="000000"/>
          <w:lang w:val="pt-BR"/>
        </w:rPr>
        <w:tab/>
        <w:t>de</w:t>
      </w:r>
      <w:r w:rsidRPr="0050491D">
        <w:rPr>
          <w:color w:val="000000"/>
          <w:lang w:val="pt-BR"/>
        </w:rPr>
        <w:tab/>
        <w:t>Identidade</w:t>
      </w:r>
      <w:r w:rsidRPr="0050491D">
        <w:rPr>
          <w:color w:val="000000"/>
          <w:lang w:val="pt-BR"/>
        </w:rPr>
        <w:tab/>
      </w:r>
      <w:r w:rsidRPr="0050491D">
        <w:rPr>
          <w:color w:val="000000"/>
          <w:lang w:val="pt-BR"/>
        </w:rPr>
        <w:tab/>
        <w:t>nº</w:t>
      </w:r>
      <w:r w:rsidR="0041745D" w:rsidRPr="0050491D">
        <w:rPr>
          <w:color w:val="000000"/>
          <w:lang w:val="pt-BR"/>
        </w:rPr>
        <w:t xml:space="preserve"> ______</w:t>
      </w:r>
    </w:p>
    <w:p w:rsidR="00DA7BE7" w:rsidRPr="00F1314B" w:rsidRDefault="003E58DB" w:rsidP="00F1314B">
      <w:pPr>
        <w:pBdr>
          <w:top w:val="nil"/>
          <w:left w:val="nil"/>
          <w:bottom w:val="nil"/>
          <w:right w:val="nil"/>
          <w:between w:val="nil"/>
        </w:pBdr>
        <w:tabs>
          <w:tab w:val="left" w:pos="2077"/>
          <w:tab w:val="left" w:pos="5220"/>
        </w:tabs>
        <w:spacing w:before="1"/>
        <w:ind w:left="117" w:right="-712"/>
        <w:jc w:val="both"/>
        <w:rPr>
          <w:color w:val="000000"/>
        </w:rPr>
      </w:pPr>
      <w:r w:rsidRPr="0050491D">
        <w:rPr>
          <w:rFonts w:ascii="Times New Roman" w:eastAsia="Times New Roman" w:hAnsi="Times New Roman" w:cs="Times New Roman"/>
          <w:color w:val="000000"/>
          <w:u w:val="single"/>
          <w:lang w:val="pt-BR"/>
        </w:rPr>
        <w:tab/>
      </w:r>
      <w:r w:rsidRPr="00F1314B">
        <w:rPr>
          <w:color w:val="000000"/>
        </w:rPr>
        <w:t>e CPF sob nº</w:t>
      </w:r>
      <w:r w:rsidRPr="00F1314B">
        <w:rPr>
          <w:rFonts w:ascii="Times New Roman" w:eastAsia="Times New Roman" w:hAnsi="Times New Roman" w:cs="Times New Roman"/>
          <w:color w:val="000000"/>
          <w:u w:val="single"/>
        </w:rPr>
        <w:tab/>
      </w:r>
      <w:r w:rsidRPr="00F1314B">
        <w:rPr>
          <w:color w:val="000000"/>
        </w:rPr>
        <w:t>, a participar da Licitação instaurada pelos órgãos do Município de Capela de Santana/RS, na modalidade PREGÃO PRESENCIAL para Registro de Preços, na qualidade de REPRESENTANTE LEGAL, outorgando-lhe      poderes      para      pronunciar-se      em      nome      da       empresa</w:t>
      </w:r>
      <w:r w:rsidR="0041745D" w:rsidRPr="00F1314B">
        <w:rPr>
          <w:color w:val="000000"/>
        </w:rPr>
        <w:t xml:space="preserve"> ___________________________________</w:t>
      </w:r>
    </w:p>
    <w:p w:rsidR="00DA7BE7" w:rsidRPr="0050491D" w:rsidRDefault="003E58DB" w:rsidP="00F1314B">
      <w:pPr>
        <w:pBdr>
          <w:top w:val="nil"/>
          <w:left w:val="nil"/>
          <w:bottom w:val="nil"/>
          <w:right w:val="nil"/>
          <w:between w:val="nil"/>
        </w:pBdr>
        <w:tabs>
          <w:tab w:val="left" w:pos="3300"/>
          <w:tab w:val="left" w:pos="8259"/>
        </w:tabs>
        <w:spacing w:line="252" w:lineRule="auto"/>
        <w:ind w:left="117" w:right="-712"/>
        <w:rPr>
          <w:color w:val="000000"/>
          <w:lang w:val="pt-BR"/>
        </w:rPr>
      </w:pPr>
      <w:r w:rsidRPr="00F1314B">
        <w:rPr>
          <w:rFonts w:ascii="Times New Roman" w:eastAsia="Times New Roman" w:hAnsi="Times New Roman" w:cs="Times New Roman"/>
          <w:color w:val="000000"/>
          <w:u w:val="single"/>
        </w:rPr>
        <w:tab/>
      </w:r>
      <w:r w:rsidRPr="0050491D">
        <w:rPr>
          <w:color w:val="000000"/>
          <w:lang w:val="pt-BR"/>
        </w:rPr>
        <w:t>,  inscrita  sob  o  CNPJ  nº</w:t>
      </w:r>
      <w:r w:rsidRPr="0050491D">
        <w:rPr>
          <w:rFonts w:ascii="Times New Roman" w:eastAsia="Times New Roman" w:hAnsi="Times New Roman" w:cs="Times New Roman"/>
          <w:color w:val="000000"/>
          <w:u w:val="single"/>
          <w:lang w:val="pt-BR"/>
        </w:rPr>
        <w:tab/>
      </w:r>
      <w:r w:rsidRPr="0050491D">
        <w:rPr>
          <w:color w:val="000000"/>
          <w:lang w:val="pt-BR"/>
        </w:rPr>
        <w:t>bem</w:t>
      </w:r>
    </w:p>
    <w:p w:rsidR="00DA7BE7" w:rsidRPr="0050491D" w:rsidRDefault="003E58DB" w:rsidP="00F1314B">
      <w:pPr>
        <w:pBdr>
          <w:top w:val="nil"/>
          <w:left w:val="nil"/>
          <w:bottom w:val="nil"/>
          <w:right w:val="nil"/>
          <w:between w:val="nil"/>
        </w:pBdr>
        <w:spacing w:before="1"/>
        <w:ind w:left="117" w:right="-712"/>
        <w:rPr>
          <w:color w:val="000000"/>
          <w:lang w:val="pt-BR"/>
        </w:rPr>
      </w:pPr>
      <w:proofErr w:type="gramStart"/>
      <w:r w:rsidRPr="0050491D">
        <w:rPr>
          <w:color w:val="000000"/>
          <w:lang w:val="pt-BR"/>
        </w:rPr>
        <w:t>como</w:t>
      </w:r>
      <w:proofErr w:type="gramEnd"/>
      <w:r w:rsidRPr="0050491D">
        <w:rPr>
          <w:color w:val="000000"/>
          <w:lang w:val="pt-BR"/>
        </w:rPr>
        <w:t xml:space="preserve"> formular propostas/lances verbais, recorrer e praticar todos os demais atos inerentes ao certame.</w:t>
      </w:r>
    </w:p>
    <w:p w:rsidR="00DA7BE7" w:rsidRPr="0050491D" w:rsidRDefault="00DA7BE7" w:rsidP="00F1314B">
      <w:pPr>
        <w:pBdr>
          <w:top w:val="nil"/>
          <w:left w:val="nil"/>
          <w:bottom w:val="nil"/>
          <w:right w:val="nil"/>
          <w:between w:val="nil"/>
        </w:pBdr>
        <w:ind w:right="-712"/>
        <w:rPr>
          <w:color w:val="000000"/>
          <w:lang w:val="pt-BR"/>
        </w:rPr>
      </w:pPr>
    </w:p>
    <w:p w:rsidR="00DA7BE7" w:rsidRPr="0050491D" w:rsidRDefault="00DA7BE7" w:rsidP="00F1314B">
      <w:pPr>
        <w:pBdr>
          <w:top w:val="nil"/>
          <w:left w:val="nil"/>
          <w:bottom w:val="nil"/>
          <w:right w:val="nil"/>
          <w:between w:val="nil"/>
        </w:pBdr>
        <w:ind w:right="-712"/>
        <w:rPr>
          <w:color w:val="000000"/>
          <w:lang w:val="pt-BR"/>
        </w:rPr>
      </w:pPr>
    </w:p>
    <w:p w:rsidR="00DA7BE7" w:rsidRPr="0050491D" w:rsidRDefault="00DA7BE7" w:rsidP="00F1314B">
      <w:pPr>
        <w:pBdr>
          <w:top w:val="nil"/>
          <w:left w:val="nil"/>
          <w:bottom w:val="nil"/>
          <w:right w:val="nil"/>
          <w:between w:val="nil"/>
        </w:pBdr>
        <w:ind w:right="-712"/>
        <w:rPr>
          <w:color w:val="000000"/>
          <w:lang w:val="pt-BR"/>
        </w:rPr>
      </w:pPr>
    </w:p>
    <w:p w:rsidR="00DA7BE7" w:rsidRPr="00F1314B" w:rsidRDefault="003E58DB" w:rsidP="00F1314B">
      <w:pPr>
        <w:pBdr>
          <w:top w:val="nil"/>
          <w:left w:val="nil"/>
          <w:bottom w:val="nil"/>
          <w:right w:val="nil"/>
          <w:between w:val="nil"/>
        </w:pBdr>
        <w:spacing w:before="1"/>
        <w:ind w:left="2169" w:right="-712"/>
        <w:jc w:val="right"/>
        <w:rPr>
          <w:color w:val="000000"/>
        </w:rPr>
      </w:pPr>
      <w:proofErr w:type="gramStart"/>
      <w:r w:rsidRPr="00F1314B">
        <w:rPr>
          <w:color w:val="000000"/>
        </w:rPr>
        <w:t>..............................., .......... de</w:t>
      </w:r>
      <w:proofErr w:type="gramEnd"/>
      <w:r w:rsidRPr="00F1314B">
        <w:rPr>
          <w:color w:val="000000"/>
        </w:rPr>
        <w:t xml:space="preserve"> ........... </w:t>
      </w:r>
      <w:proofErr w:type="gramStart"/>
      <w:r w:rsidRPr="00F1314B">
        <w:rPr>
          <w:color w:val="000000"/>
        </w:rPr>
        <w:t>de</w:t>
      </w:r>
      <w:proofErr w:type="gramEnd"/>
      <w:r w:rsidRPr="00F1314B">
        <w:rPr>
          <w:color w:val="000000"/>
        </w:rPr>
        <w:t xml:space="preserve"> 202</w:t>
      </w:r>
      <w:r w:rsidRPr="00F1314B">
        <w:t>3</w:t>
      </w:r>
      <w:r w:rsidRPr="00F1314B">
        <w:rPr>
          <w:color w:val="000000"/>
        </w:rPr>
        <w:t>.</w:t>
      </w: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3E58DB" w:rsidP="00F1314B">
      <w:pPr>
        <w:pBdr>
          <w:top w:val="nil"/>
          <w:left w:val="nil"/>
          <w:bottom w:val="nil"/>
          <w:right w:val="nil"/>
          <w:between w:val="nil"/>
        </w:pBdr>
        <w:spacing w:before="2"/>
        <w:ind w:right="-712"/>
        <w:rPr>
          <w:color w:val="000000"/>
          <w:sz w:val="23"/>
          <w:szCs w:val="23"/>
        </w:rPr>
      </w:pP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61312" behindDoc="0" locked="0" layoutInCell="1" hidden="0" allowOverlap="1">
              <wp:simplePos x="0" y="0"/>
              <wp:positionH relativeFrom="column">
                <wp:posOffset>-952499</wp:posOffset>
              </wp:positionH>
              <wp:positionV relativeFrom="paragraph">
                <wp:posOffset>0</wp:posOffset>
              </wp:positionV>
              <wp:extent cx="0" cy="12700"/>
              <wp:effectExtent l="0" t="0" r="0" b="0"/>
              <wp:wrapTopAndBottom distT="0" distB="0"/>
              <wp:docPr id="13" name="Conector de seta reta 13"/>
              <wp:cNvGraphicFramePr/>
              <a:graphic xmlns:a="http://schemas.openxmlformats.org/drawingml/2006/main">
                <a:graphicData uri="http://schemas.microsoft.com/office/word/2010/wordprocessingShape">
                  <wps:wsp>
                    <wps:cNvCnPr/>
                    <wps:spPr>
                      <a:xfrm>
                        <a:off x="9186480" y="3978755"/>
                        <a:ext cx="225425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sidRPr="00F1314B">
            <w:rPr>
              <w:noProof/>
              <w:lang w:val="pt-BR"/>
            </w:rPr>
            <w:drawing>
              <wp:anchor distT="0" distB="0" distL="114300" distR="114300" simplePos="0" relativeHeight="251661312"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0" cy="12700"/>
                        </a:xfrm>
                        <a:prstGeom prst="rect">
                          <a:avLst/>
                        </a:prstGeom>
                        <a:ln/>
                      </pic:spPr>
                    </pic:pic>
                  </a:graphicData>
                </a:graphic>
              </wp:anchor>
            </w:drawing>
          </w:r>
        </ve:Fallback>
      </ve:AlternateContent>
    </w:p>
    <w:p w:rsidR="00DA7BE7" w:rsidRPr="00F1314B" w:rsidRDefault="003E58DB" w:rsidP="00F1314B">
      <w:pPr>
        <w:pBdr>
          <w:top w:val="nil"/>
          <w:left w:val="nil"/>
          <w:bottom w:val="nil"/>
          <w:right w:val="nil"/>
          <w:between w:val="nil"/>
        </w:pBdr>
        <w:spacing w:line="225" w:lineRule="auto"/>
        <w:ind w:left="947" w:right="-712"/>
        <w:jc w:val="center"/>
        <w:rPr>
          <w:color w:val="000000"/>
        </w:rPr>
      </w:pPr>
      <w:r w:rsidRPr="00F1314B">
        <w:rPr>
          <w:color w:val="000000"/>
        </w:rPr>
        <w:t>Representante Legal</w:t>
      </w:r>
    </w:p>
    <w:p w:rsidR="00DA7BE7" w:rsidRPr="00F1314B" w:rsidRDefault="003E58DB" w:rsidP="00F1314B">
      <w:pPr>
        <w:pBdr>
          <w:top w:val="nil"/>
          <w:left w:val="nil"/>
          <w:bottom w:val="nil"/>
          <w:right w:val="nil"/>
          <w:between w:val="nil"/>
        </w:pBdr>
        <w:spacing w:line="252" w:lineRule="auto"/>
        <w:ind w:left="944" w:right="-712"/>
        <w:jc w:val="center"/>
        <w:rPr>
          <w:color w:val="000000"/>
        </w:rPr>
        <w:sectPr w:rsidR="00DA7BE7" w:rsidRPr="00F1314B">
          <w:pgSz w:w="12240" w:h="15840"/>
          <w:pgMar w:top="1500" w:right="1640" w:bottom="280" w:left="1680" w:header="720" w:footer="720" w:gutter="0"/>
          <w:cols w:space="720"/>
        </w:sectPr>
      </w:pPr>
      <w:r w:rsidRPr="00F1314B">
        <w:rPr>
          <w:color w:val="000000"/>
        </w:rPr>
        <w:t>Carimbo da CNPJ</w:t>
      </w:r>
    </w:p>
    <w:p w:rsidR="00DA7BE7" w:rsidRPr="00F1314B" w:rsidRDefault="003E58DB" w:rsidP="00F1314B">
      <w:pPr>
        <w:pBdr>
          <w:top w:val="nil"/>
          <w:left w:val="nil"/>
          <w:bottom w:val="nil"/>
          <w:right w:val="nil"/>
          <w:between w:val="nil"/>
        </w:pBdr>
        <w:spacing w:before="73"/>
        <w:ind w:left="141" w:right="-712"/>
        <w:jc w:val="center"/>
        <w:rPr>
          <w:b/>
        </w:rPr>
      </w:pPr>
      <w:r w:rsidRPr="00F1314B">
        <w:rPr>
          <w:b/>
        </w:rPr>
        <w:lastRenderedPageBreak/>
        <w:t>ANEXO IV</w:t>
      </w:r>
    </w:p>
    <w:p w:rsidR="00DA7BE7" w:rsidRPr="00F1314B" w:rsidRDefault="00F5535F" w:rsidP="00F1314B">
      <w:pPr>
        <w:pBdr>
          <w:top w:val="nil"/>
          <w:left w:val="nil"/>
          <w:bottom w:val="nil"/>
          <w:right w:val="nil"/>
          <w:between w:val="nil"/>
        </w:pBdr>
        <w:spacing w:before="73"/>
        <w:ind w:left="141" w:right="-712"/>
        <w:jc w:val="center"/>
        <w:rPr>
          <w:b/>
        </w:rPr>
      </w:pPr>
      <w:r>
        <w:rPr>
          <w:b/>
        </w:rPr>
        <w:t>PREGÃO PRESENCIAL Nº 12</w:t>
      </w:r>
      <w:r w:rsidR="003E58DB" w:rsidRPr="00F1314B">
        <w:rPr>
          <w:b/>
        </w:rPr>
        <w:t>/2023</w:t>
      </w:r>
    </w:p>
    <w:p w:rsidR="00DA7BE7" w:rsidRPr="00F1314B" w:rsidRDefault="00DA7BE7" w:rsidP="00F1314B">
      <w:pPr>
        <w:pBdr>
          <w:top w:val="nil"/>
          <w:left w:val="nil"/>
          <w:bottom w:val="nil"/>
          <w:right w:val="nil"/>
          <w:between w:val="nil"/>
        </w:pBdr>
        <w:spacing w:before="73"/>
        <w:ind w:left="141" w:right="-712"/>
        <w:jc w:val="center"/>
        <w:rPr>
          <w:b/>
        </w:rPr>
      </w:pPr>
    </w:p>
    <w:p w:rsidR="00DA7BE7" w:rsidRPr="00F1314B" w:rsidRDefault="00DA7BE7" w:rsidP="00F1314B">
      <w:pPr>
        <w:pBdr>
          <w:top w:val="nil"/>
          <w:left w:val="nil"/>
          <w:bottom w:val="nil"/>
          <w:right w:val="nil"/>
          <w:between w:val="nil"/>
        </w:pBdr>
        <w:spacing w:before="73"/>
        <w:ind w:left="141" w:right="-712"/>
        <w:jc w:val="center"/>
        <w:rPr>
          <w:b/>
        </w:rPr>
      </w:pPr>
    </w:p>
    <w:p w:rsidR="00DA7BE7" w:rsidRPr="00F1314B" w:rsidRDefault="003E58DB" w:rsidP="00F1314B">
      <w:pPr>
        <w:pBdr>
          <w:top w:val="nil"/>
          <w:left w:val="nil"/>
          <w:bottom w:val="nil"/>
          <w:right w:val="nil"/>
          <w:between w:val="nil"/>
        </w:pBdr>
        <w:spacing w:before="73"/>
        <w:ind w:left="141" w:right="-712"/>
        <w:jc w:val="center"/>
        <w:rPr>
          <w:b/>
        </w:rPr>
      </w:pPr>
      <w:bookmarkStart w:id="4" w:name="bookmark=id.1fob9te" w:colFirst="0" w:colLast="0"/>
      <w:bookmarkEnd w:id="4"/>
      <w:r w:rsidRPr="00F1314B">
        <w:rPr>
          <w:b/>
        </w:rPr>
        <w:t>MODELO DE DECLARAÇÃO DE CUMPRIMENTO E REQUISITO DE HABILITAÇÃO</w:t>
      </w:r>
    </w:p>
    <w:p w:rsidR="0041745D" w:rsidRPr="00F1314B" w:rsidRDefault="0041745D" w:rsidP="00F1314B">
      <w:pPr>
        <w:pBdr>
          <w:top w:val="nil"/>
          <w:left w:val="nil"/>
          <w:bottom w:val="nil"/>
          <w:right w:val="nil"/>
          <w:between w:val="nil"/>
        </w:pBdr>
        <w:spacing w:before="73"/>
        <w:ind w:left="141" w:right="-712"/>
        <w:jc w:val="center"/>
        <w:rPr>
          <w:b/>
        </w:rPr>
      </w:pPr>
    </w:p>
    <w:p w:rsidR="0041745D" w:rsidRPr="00F1314B" w:rsidRDefault="0041745D" w:rsidP="00F1314B">
      <w:pPr>
        <w:pBdr>
          <w:top w:val="nil"/>
          <w:left w:val="nil"/>
          <w:bottom w:val="nil"/>
          <w:right w:val="nil"/>
          <w:between w:val="nil"/>
        </w:pBdr>
        <w:spacing w:before="73"/>
        <w:ind w:left="141" w:right="-712"/>
        <w:jc w:val="center"/>
        <w:rPr>
          <w:b/>
        </w:rPr>
      </w:pPr>
    </w:p>
    <w:p w:rsidR="00DA7BE7" w:rsidRPr="00F1314B" w:rsidRDefault="00DA7BE7" w:rsidP="00F1314B">
      <w:pPr>
        <w:pBdr>
          <w:top w:val="nil"/>
          <w:left w:val="nil"/>
          <w:bottom w:val="nil"/>
          <w:right w:val="nil"/>
          <w:between w:val="nil"/>
        </w:pBdr>
        <w:ind w:right="-712"/>
        <w:jc w:val="both"/>
        <w:rPr>
          <w:b/>
          <w:color w:val="000000"/>
        </w:rPr>
      </w:pPr>
    </w:p>
    <w:p w:rsidR="00DA7BE7" w:rsidRPr="0050491D" w:rsidRDefault="003E58DB" w:rsidP="00F1314B">
      <w:pPr>
        <w:pBdr>
          <w:top w:val="nil"/>
          <w:left w:val="nil"/>
          <w:bottom w:val="nil"/>
          <w:right w:val="nil"/>
          <w:between w:val="nil"/>
        </w:pBdr>
        <w:tabs>
          <w:tab w:val="left" w:pos="8403"/>
        </w:tabs>
        <w:ind w:left="119" w:right="-714" w:firstLine="709"/>
        <w:jc w:val="both"/>
        <w:rPr>
          <w:color w:val="000000"/>
          <w:lang w:val="pt-BR"/>
        </w:rPr>
      </w:pPr>
      <w:r w:rsidRPr="0050491D">
        <w:rPr>
          <w:color w:val="000000"/>
          <w:lang w:val="pt-BR"/>
        </w:rPr>
        <w:t>A empresa</w:t>
      </w:r>
      <w:r w:rsidRPr="0050491D">
        <w:rPr>
          <w:rFonts w:ascii="Times New Roman" w:eastAsia="Times New Roman" w:hAnsi="Times New Roman" w:cs="Times New Roman"/>
          <w:color w:val="000000"/>
          <w:u w:val="single"/>
          <w:lang w:val="pt-BR"/>
        </w:rPr>
        <w:tab/>
      </w:r>
      <w:r w:rsidRPr="0050491D">
        <w:rPr>
          <w:color w:val="000000"/>
          <w:lang w:val="pt-BR"/>
        </w:rPr>
        <w:t>(inscrita no CNPJ n°</w:t>
      </w:r>
      <w:r w:rsidR="0041745D" w:rsidRPr="0050491D">
        <w:rPr>
          <w:rFonts w:ascii="Times New Roman" w:eastAsia="Times New Roman" w:hAnsi="Times New Roman" w:cs="Times New Roman"/>
          <w:color w:val="000000"/>
          <w:u w:val="single"/>
          <w:lang w:val="pt-BR"/>
        </w:rPr>
        <w:t xml:space="preserve"> __________________________________</w:t>
      </w:r>
      <w:r w:rsidRPr="0050491D">
        <w:rPr>
          <w:color w:val="000000"/>
          <w:lang w:val="pt-BR"/>
        </w:rPr>
        <w:t>, porintermédio de seu representante legal o  (a)</w:t>
      </w:r>
    </w:p>
    <w:p w:rsidR="00DA7BE7" w:rsidRPr="0050491D" w:rsidRDefault="003E58DB" w:rsidP="00F1314B">
      <w:pPr>
        <w:pBdr>
          <w:top w:val="nil"/>
          <w:left w:val="nil"/>
          <w:bottom w:val="nil"/>
          <w:right w:val="nil"/>
          <w:between w:val="nil"/>
        </w:pBdr>
        <w:tabs>
          <w:tab w:val="left" w:pos="1031"/>
          <w:tab w:val="left" w:pos="5437"/>
          <w:tab w:val="left" w:pos="5639"/>
          <w:tab w:val="left" w:pos="6662"/>
          <w:tab w:val="left" w:pos="7135"/>
          <w:tab w:val="left" w:pos="7581"/>
          <w:tab w:val="left" w:pos="8567"/>
        </w:tabs>
        <w:spacing w:before="1"/>
        <w:ind w:left="117" w:right="-712"/>
        <w:jc w:val="both"/>
        <w:rPr>
          <w:color w:val="000000"/>
          <w:lang w:val="pt-BR"/>
        </w:rPr>
      </w:pPr>
      <w:r w:rsidRPr="0050491D">
        <w:rPr>
          <w:color w:val="000000"/>
          <w:lang w:val="pt-BR"/>
        </w:rPr>
        <w:t>Senhor</w:t>
      </w:r>
      <w:r w:rsidRPr="0050491D">
        <w:rPr>
          <w:color w:val="000000"/>
          <w:lang w:val="pt-BR"/>
        </w:rPr>
        <w:tab/>
      </w:r>
      <w:r w:rsidR="0041745D" w:rsidRPr="0050491D">
        <w:rPr>
          <w:rFonts w:ascii="Times New Roman" w:eastAsia="Times New Roman" w:hAnsi="Times New Roman" w:cs="Times New Roman"/>
          <w:color w:val="000000"/>
          <w:u w:val="single"/>
          <w:lang w:val="pt-BR"/>
        </w:rPr>
        <w:t xml:space="preserve"> _________________________________________</w:t>
      </w:r>
      <w:r w:rsidRPr="0050491D">
        <w:rPr>
          <w:rFonts w:ascii="Times New Roman" w:eastAsia="Times New Roman" w:hAnsi="Times New Roman" w:cs="Times New Roman"/>
          <w:color w:val="000000"/>
          <w:lang w:val="pt-BR"/>
        </w:rPr>
        <w:tab/>
      </w:r>
      <w:r w:rsidRPr="0050491D">
        <w:rPr>
          <w:color w:val="000000"/>
          <w:lang w:val="pt-BR"/>
        </w:rPr>
        <w:t>portador</w:t>
      </w:r>
      <w:r w:rsidRPr="0050491D">
        <w:rPr>
          <w:color w:val="000000"/>
          <w:lang w:val="pt-BR"/>
        </w:rPr>
        <w:tab/>
      </w:r>
      <w:proofErr w:type="gramStart"/>
      <w:r w:rsidRPr="0050491D">
        <w:rPr>
          <w:color w:val="000000"/>
          <w:lang w:val="pt-BR"/>
        </w:rPr>
        <w:t>(</w:t>
      </w:r>
      <w:proofErr w:type="gramEnd"/>
      <w:r w:rsidRPr="0050491D">
        <w:rPr>
          <w:color w:val="000000"/>
          <w:lang w:val="pt-BR"/>
        </w:rPr>
        <w:t>a)</w:t>
      </w:r>
      <w:r w:rsidRPr="0050491D">
        <w:rPr>
          <w:color w:val="000000"/>
          <w:lang w:val="pt-BR"/>
        </w:rPr>
        <w:tab/>
        <w:t>da</w:t>
      </w:r>
      <w:r w:rsidRPr="0050491D">
        <w:rPr>
          <w:color w:val="000000"/>
          <w:lang w:val="pt-BR"/>
        </w:rPr>
        <w:tab/>
        <w:t>Carteira</w:t>
      </w:r>
      <w:r w:rsidRPr="0050491D">
        <w:rPr>
          <w:color w:val="000000"/>
          <w:lang w:val="pt-BR"/>
        </w:rPr>
        <w:tab/>
        <w:t>deIdentidaden°</w:t>
      </w:r>
      <w:r w:rsidRPr="0050491D">
        <w:rPr>
          <w:rFonts w:ascii="Times New Roman" w:eastAsia="Times New Roman" w:hAnsi="Times New Roman" w:cs="Times New Roman"/>
          <w:color w:val="000000"/>
          <w:u w:val="single"/>
          <w:lang w:val="pt-BR"/>
        </w:rPr>
        <w:tab/>
      </w:r>
      <w:r w:rsidR="0041745D" w:rsidRPr="0050491D">
        <w:rPr>
          <w:rFonts w:ascii="Times New Roman" w:eastAsia="Times New Roman" w:hAnsi="Times New Roman" w:cs="Times New Roman"/>
          <w:color w:val="000000"/>
          <w:u w:val="single"/>
          <w:lang w:val="pt-BR"/>
        </w:rPr>
        <w:t>_</w:t>
      </w:r>
      <w:r w:rsidRPr="0050491D">
        <w:rPr>
          <w:rFonts w:ascii="Times New Roman" w:eastAsia="Times New Roman" w:hAnsi="Times New Roman" w:cs="Times New Roman"/>
          <w:color w:val="000000"/>
          <w:lang w:val="pt-BR"/>
        </w:rPr>
        <w:tab/>
      </w:r>
      <w:r w:rsidR="0041745D" w:rsidRPr="0050491D">
        <w:rPr>
          <w:color w:val="000000"/>
          <w:lang w:val="pt-BR"/>
        </w:rPr>
        <w:t xml:space="preserve">e </w:t>
      </w:r>
      <w:r w:rsidRPr="0050491D">
        <w:rPr>
          <w:color w:val="000000"/>
          <w:lang w:val="pt-BR"/>
        </w:rPr>
        <w:t>doCPF</w:t>
      </w:r>
      <w:r w:rsidRPr="0050491D">
        <w:rPr>
          <w:color w:val="000000"/>
          <w:lang w:val="pt-BR"/>
        </w:rPr>
        <w:tab/>
        <w:t>n°</w:t>
      </w:r>
      <w:r w:rsidR="0041745D" w:rsidRPr="0050491D">
        <w:rPr>
          <w:rFonts w:ascii="Times New Roman" w:eastAsia="Times New Roman" w:hAnsi="Times New Roman" w:cs="Times New Roman"/>
          <w:color w:val="000000"/>
          <w:u w:val="single"/>
          <w:lang w:val="pt-BR"/>
        </w:rPr>
        <w:t>_____________________</w:t>
      </w:r>
      <w:r w:rsidRPr="0050491D">
        <w:rPr>
          <w:rFonts w:ascii="Times New Roman" w:eastAsia="Times New Roman" w:hAnsi="Times New Roman" w:cs="Times New Roman"/>
          <w:color w:val="000000"/>
          <w:u w:val="single"/>
          <w:lang w:val="pt-BR"/>
        </w:rPr>
        <w:tab/>
      </w:r>
      <w:r w:rsidRPr="0050491D">
        <w:rPr>
          <w:color w:val="000000"/>
          <w:lang w:val="pt-BR"/>
        </w:rPr>
        <w:t>,</w:t>
      </w:r>
    </w:p>
    <w:p w:rsidR="00DA7BE7" w:rsidRPr="00F1314B" w:rsidRDefault="003E58DB" w:rsidP="00F1314B">
      <w:pPr>
        <w:pBdr>
          <w:top w:val="nil"/>
          <w:left w:val="nil"/>
          <w:bottom w:val="nil"/>
          <w:right w:val="nil"/>
          <w:between w:val="nil"/>
        </w:pBdr>
        <w:ind w:left="117" w:right="-712"/>
        <w:jc w:val="both"/>
        <w:rPr>
          <w:color w:val="000000"/>
        </w:rPr>
      </w:pPr>
      <w:r w:rsidRPr="00F1314B">
        <w:rPr>
          <w:color w:val="000000"/>
        </w:rPr>
        <w:t>DECLARA, por seu representante legal infra-assinado para cumprimento do previsto no inciso VII do art. 4º da Lei nº 10.520/2002, de 17 de julho de 2002, publicada no DOU de 18 de julho de 2002, e no subitem 5.6 do mesmo edital, e para f</w:t>
      </w:r>
      <w:r w:rsidR="00F5535F">
        <w:rPr>
          <w:color w:val="000000"/>
        </w:rPr>
        <w:t>ins do Pregão Presencial nº 12/2023</w:t>
      </w:r>
      <w:r w:rsidRPr="00F1314B">
        <w:rPr>
          <w:color w:val="000000"/>
        </w:rPr>
        <w:t xml:space="preserve">  da  PREFEITURA  MUNICIPAL  DE  CAPELA DE SANTANA-RS, DECLARA expressamente que cumpre plenamente os requisitos de habilitação exigidos do Edital do Pregão em epígrafe.</w:t>
      </w:r>
    </w:p>
    <w:p w:rsidR="00DA7BE7" w:rsidRPr="00F1314B" w:rsidRDefault="00DA7BE7" w:rsidP="00F1314B">
      <w:pPr>
        <w:pBdr>
          <w:top w:val="nil"/>
          <w:left w:val="nil"/>
          <w:bottom w:val="nil"/>
          <w:right w:val="nil"/>
          <w:between w:val="nil"/>
        </w:pBdr>
        <w:ind w:right="-712"/>
        <w:rPr>
          <w:color w:val="000000"/>
        </w:rPr>
      </w:pPr>
    </w:p>
    <w:p w:rsidR="00DA7BE7" w:rsidRPr="00F1314B" w:rsidRDefault="00DA7BE7" w:rsidP="00F1314B">
      <w:pPr>
        <w:pBdr>
          <w:top w:val="nil"/>
          <w:left w:val="nil"/>
          <w:bottom w:val="nil"/>
          <w:right w:val="nil"/>
          <w:between w:val="nil"/>
        </w:pBdr>
        <w:ind w:right="-712"/>
        <w:rPr>
          <w:color w:val="000000"/>
        </w:rPr>
      </w:pPr>
    </w:p>
    <w:p w:rsidR="00DA7BE7" w:rsidRPr="00F1314B" w:rsidRDefault="00DA7BE7" w:rsidP="00F1314B">
      <w:pPr>
        <w:pBdr>
          <w:top w:val="nil"/>
          <w:left w:val="nil"/>
          <w:bottom w:val="nil"/>
          <w:right w:val="nil"/>
          <w:between w:val="nil"/>
        </w:pBdr>
        <w:ind w:right="-712"/>
        <w:rPr>
          <w:color w:val="000000"/>
        </w:rPr>
      </w:pPr>
    </w:p>
    <w:p w:rsidR="00DA7BE7" w:rsidRPr="00F1314B" w:rsidRDefault="00DA7BE7" w:rsidP="00F1314B">
      <w:pPr>
        <w:pBdr>
          <w:top w:val="nil"/>
          <w:left w:val="nil"/>
          <w:bottom w:val="nil"/>
          <w:right w:val="nil"/>
          <w:between w:val="nil"/>
        </w:pBdr>
        <w:spacing w:before="2"/>
        <w:ind w:right="-712"/>
        <w:rPr>
          <w:color w:val="000000"/>
        </w:rPr>
      </w:pPr>
    </w:p>
    <w:p w:rsidR="00DA7BE7" w:rsidRPr="00F1314B" w:rsidRDefault="003E58DB" w:rsidP="00F1314B">
      <w:pPr>
        <w:pBdr>
          <w:top w:val="nil"/>
          <w:left w:val="nil"/>
          <w:bottom w:val="nil"/>
          <w:right w:val="nil"/>
          <w:between w:val="nil"/>
        </w:pBdr>
        <w:ind w:left="2169" w:right="-712"/>
        <w:jc w:val="right"/>
        <w:rPr>
          <w:color w:val="000000"/>
        </w:rPr>
      </w:pPr>
      <w:proofErr w:type="gramStart"/>
      <w:r w:rsidRPr="00F1314B">
        <w:rPr>
          <w:color w:val="000000"/>
        </w:rPr>
        <w:t>..............................., .......... de</w:t>
      </w:r>
      <w:proofErr w:type="gramEnd"/>
      <w:r w:rsidRPr="00F1314B">
        <w:rPr>
          <w:color w:val="000000"/>
        </w:rPr>
        <w:t xml:space="preserve"> ........... </w:t>
      </w:r>
      <w:proofErr w:type="gramStart"/>
      <w:r w:rsidRPr="00F1314B">
        <w:rPr>
          <w:color w:val="000000"/>
        </w:rPr>
        <w:t>de</w:t>
      </w:r>
      <w:proofErr w:type="gramEnd"/>
      <w:r w:rsidRPr="00F1314B">
        <w:rPr>
          <w:color w:val="000000"/>
        </w:rPr>
        <w:t xml:space="preserve"> 202</w:t>
      </w:r>
      <w:r w:rsidRPr="00F1314B">
        <w:t>3</w:t>
      </w:r>
      <w:r w:rsidRPr="00F1314B">
        <w:rPr>
          <w:color w:val="000000"/>
        </w:rPr>
        <w:t>.</w:t>
      </w: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DA7BE7" w:rsidP="00F1314B">
      <w:pPr>
        <w:pBdr>
          <w:top w:val="nil"/>
          <w:left w:val="nil"/>
          <w:bottom w:val="nil"/>
          <w:right w:val="nil"/>
          <w:between w:val="nil"/>
        </w:pBdr>
        <w:ind w:right="-712"/>
        <w:rPr>
          <w:color w:val="000000"/>
          <w:sz w:val="20"/>
          <w:szCs w:val="20"/>
        </w:rPr>
      </w:pPr>
    </w:p>
    <w:p w:rsidR="00DA7BE7" w:rsidRPr="00F1314B" w:rsidRDefault="003E58DB" w:rsidP="00F1314B">
      <w:pPr>
        <w:pBdr>
          <w:top w:val="nil"/>
          <w:left w:val="nil"/>
          <w:bottom w:val="nil"/>
          <w:right w:val="nil"/>
          <w:between w:val="nil"/>
        </w:pBdr>
        <w:ind w:right="-712"/>
        <w:rPr>
          <w:color w:val="000000"/>
          <w:sz w:val="23"/>
          <w:szCs w:val="23"/>
        </w:rPr>
      </w:pP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Requires="wps">
          <w:drawing>
            <wp:anchor distT="0" distB="0" distL="114300" distR="114300" simplePos="0" relativeHeight="251662336" behindDoc="0" locked="0" layoutInCell="1" hidden="0" allowOverlap="1">
              <wp:simplePos x="0" y="0"/>
              <wp:positionH relativeFrom="column">
                <wp:posOffset>-952499</wp:posOffset>
              </wp:positionH>
              <wp:positionV relativeFrom="paragraph">
                <wp:posOffset>0</wp:posOffset>
              </wp:positionV>
              <wp:extent cx="0" cy="12700"/>
              <wp:effectExtent l="0" t="0" r="0" b="0"/>
              <wp:wrapTopAndBottom distT="0" distB="0"/>
              <wp:docPr id="16" name="Conector de seta reta 16"/>
              <wp:cNvGraphicFramePr/>
              <a:graphic xmlns:a="http://schemas.openxmlformats.org/drawingml/2006/main">
                <a:graphicData uri="http://schemas.microsoft.com/office/word/2010/wordprocessingShape">
                  <wps:wsp>
                    <wps:cNvCnPr/>
                    <wps:spPr>
                      <a:xfrm>
                        <a:off x="9186480" y="3977485"/>
                        <a:ext cx="225425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sidRPr="00F1314B">
            <w:rPr>
              <w:noProof/>
              <w:lang w:val="pt-BR"/>
            </w:rPr>
            <w:drawing>
              <wp:anchor distT="0" distB="0" distL="114300" distR="114300" simplePos="0" relativeHeight="251662336"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0" cy="12700"/>
                        </a:xfrm>
                        <a:prstGeom prst="rect">
                          <a:avLst/>
                        </a:prstGeom>
                        <a:ln/>
                      </pic:spPr>
                    </pic:pic>
                  </a:graphicData>
                </a:graphic>
              </wp:anchor>
            </w:drawing>
          </w:r>
        </ve:Fallback>
      </ve:AlternateContent>
    </w:p>
    <w:p w:rsidR="00DA7BE7" w:rsidRPr="00F1314B" w:rsidRDefault="003E58DB" w:rsidP="00F1314B">
      <w:pPr>
        <w:pBdr>
          <w:top w:val="nil"/>
          <w:left w:val="nil"/>
          <w:bottom w:val="nil"/>
          <w:right w:val="nil"/>
          <w:between w:val="nil"/>
        </w:pBdr>
        <w:spacing w:line="227" w:lineRule="auto"/>
        <w:ind w:left="947" w:right="-712"/>
        <w:jc w:val="center"/>
        <w:rPr>
          <w:color w:val="000000"/>
        </w:rPr>
      </w:pPr>
      <w:r w:rsidRPr="00F1314B">
        <w:rPr>
          <w:color w:val="000000"/>
        </w:rPr>
        <w:t>Representante Legal</w:t>
      </w:r>
    </w:p>
    <w:p w:rsidR="00DA7BE7" w:rsidRPr="00F1314B" w:rsidRDefault="003E58DB" w:rsidP="00F1314B">
      <w:pPr>
        <w:pBdr>
          <w:top w:val="nil"/>
          <w:left w:val="nil"/>
          <w:bottom w:val="nil"/>
          <w:right w:val="nil"/>
          <w:between w:val="nil"/>
        </w:pBdr>
        <w:spacing w:line="252" w:lineRule="auto"/>
        <w:ind w:left="944" w:right="-712"/>
        <w:jc w:val="center"/>
        <w:rPr>
          <w:color w:val="000000"/>
        </w:rPr>
        <w:sectPr w:rsidR="00DA7BE7" w:rsidRPr="00F1314B">
          <w:pgSz w:w="12240" w:h="15840"/>
          <w:pgMar w:top="1500" w:right="1640" w:bottom="280" w:left="1680" w:header="720" w:footer="720" w:gutter="0"/>
          <w:cols w:space="720"/>
        </w:sectPr>
      </w:pPr>
      <w:r w:rsidRPr="00F1314B">
        <w:rPr>
          <w:color w:val="000000"/>
        </w:rPr>
        <w:t>Carimbo da CNPJ</w:t>
      </w:r>
    </w:p>
    <w:p w:rsidR="00DA7BE7" w:rsidRPr="00F1314B" w:rsidRDefault="003E58DB" w:rsidP="00F1314B">
      <w:pPr>
        <w:pBdr>
          <w:top w:val="nil"/>
          <w:left w:val="nil"/>
          <w:bottom w:val="nil"/>
          <w:right w:val="nil"/>
          <w:between w:val="nil"/>
        </w:pBdr>
        <w:spacing w:before="73"/>
        <w:ind w:left="141" w:right="-712"/>
        <w:jc w:val="center"/>
        <w:rPr>
          <w:b/>
        </w:rPr>
      </w:pPr>
      <w:r w:rsidRPr="00F1314B">
        <w:rPr>
          <w:b/>
        </w:rPr>
        <w:lastRenderedPageBreak/>
        <w:t>ANEXO V</w:t>
      </w:r>
    </w:p>
    <w:p w:rsidR="00DA7BE7" w:rsidRPr="00F1314B" w:rsidRDefault="00F5535F" w:rsidP="00F1314B">
      <w:pPr>
        <w:pBdr>
          <w:top w:val="nil"/>
          <w:left w:val="nil"/>
          <w:bottom w:val="nil"/>
          <w:right w:val="nil"/>
          <w:between w:val="nil"/>
        </w:pBdr>
        <w:spacing w:before="73"/>
        <w:ind w:left="141" w:right="-712"/>
        <w:jc w:val="center"/>
        <w:rPr>
          <w:b/>
        </w:rPr>
      </w:pPr>
      <w:r>
        <w:rPr>
          <w:b/>
        </w:rPr>
        <w:t>PREGÃO PRESENCIAL Nº 12</w:t>
      </w:r>
      <w:r w:rsidR="003E58DB" w:rsidRPr="00F1314B">
        <w:rPr>
          <w:b/>
        </w:rPr>
        <w:t>/2023</w:t>
      </w:r>
    </w:p>
    <w:p w:rsidR="00DA7BE7" w:rsidRPr="00F1314B" w:rsidRDefault="00DA7BE7" w:rsidP="00F1314B">
      <w:pPr>
        <w:pBdr>
          <w:top w:val="nil"/>
          <w:left w:val="nil"/>
          <w:bottom w:val="nil"/>
          <w:right w:val="nil"/>
          <w:between w:val="nil"/>
        </w:pBdr>
        <w:spacing w:before="73"/>
        <w:ind w:left="141" w:right="-712"/>
        <w:jc w:val="center"/>
        <w:rPr>
          <w:b/>
        </w:rPr>
      </w:pPr>
    </w:p>
    <w:p w:rsidR="00DA7BE7" w:rsidRPr="00F1314B" w:rsidRDefault="003E58DB" w:rsidP="00F1314B">
      <w:pPr>
        <w:pBdr>
          <w:top w:val="nil"/>
          <w:left w:val="nil"/>
          <w:bottom w:val="nil"/>
          <w:right w:val="nil"/>
          <w:between w:val="nil"/>
        </w:pBdr>
        <w:spacing w:before="73"/>
        <w:ind w:left="141" w:right="-712"/>
        <w:jc w:val="center"/>
        <w:rPr>
          <w:b/>
        </w:rPr>
      </w:pPr>
      <w:r w:rsidRPr="00F1314B">
        <w:rPr>
          <w:b/>
        </w:rPr>
        <w:t>MODELO DE DECLARAÇÃO</w:t>
      </w:r>
    </w:p>
    <w:p w:rsidR="00DA7BE7" w:rsidRPr="00F1314B" w:rsidRDefault="003E58DB" w:rsidP="00F1314B">
      <w:pPr>
        <w:pBdr>
          <w:top w:val="nil"/>
          <w:left w:val="nil"/>
          <w:bottom w:val="nil"/>
          <w:right w:val="nil"/>
          <w:between w:val="nil"/>
        </w:pBdr>
        <w:spacing w:before="73"/>
        <w:ind w:left="141" w:right="-712"/>
        <w:jc w:val="center"/>
        <w:rPr>
          <w:b/>
        </w:rPr>
      </w:pPr>
      <w:r w:rsidRPr="00F1314B">
        <w:rPr>
          <w:b/>
        </w:rPr>
        <w:t>MICRO EMPRESA OU EMPRESA DE PEQUENO PORTE</w:t>
      </w:r>
    </w:p>
    <w:p w:rsidR="00DA7BE7" w:rsidRPr="00F1314B" w:rsidRDefault="00DA7BE7" w:rsidP="00F1314B">
      <w:pPr>
        <w:pBdr>
          <w:top w:val="nil"/>
          <w:left w:val="nil"/>
          <w:bottom w:val="nil"/>
          <w:right w:val="nil"/>
          <w:between w:val="nil"/>
        </w:pBdr>
        <w:ind w:right="-712"/>
        <w:rPr>
          <w:b/>
          <w:color w:val="000000"/>
        </w:rPr>
      </w:pPr>
    </w:p>
    <w:p w:rsidR="0041745D" w:rsidRPr="00F1314B" w:rsidRDefault="0041745D" w:rsidP="00F1314B">
      <w:pPr>
        <w:pBdr>
          <w:top w:val="nil"/>
          <w:left w:val="nil"/>
          <w:bottom w:val="nil"/>
          <w:right w:val="nil"/>
          <w:between w:val="nil"/>
        </w:pBdr>
        <w:ind w:right="-712"/>
        <w:rPr>
          <w:b/>
          <w:color w:val="000000"/>
        </w:rPr>
      </w:pPr>
    </w:p>
    <w:p w:rsidR="0041745D" w:rsidRPr="00F1314B" w:rsidRDefault="0041745D" w:rsidP="00F1314B">
      <w:pPr>
        <w:pBdr>
          <w:top w:val="nil"/>
          <w:left w:val="nil"/>
          <w:bottom w:val="nil"/>
          <w:right w:val="nil"/>
          <w:between w:val="nil"/>
        </w:pBdr>
        <w:ind w:right="-712"/>
        <w:rPr>
          <w:b/>
          <w:color w:val="000000"/>
        </w:rPr>
      </w:pPr>
    </w:p>
    <w:p w:rsidR="00DA7BE7" w:rsidRPr="00F1314B" w:rsidRDefault="00DA7BE7" w:rsidP="00F1314B">
      <w:pPr>
        <w:pBdr>
          <w:top w:val="nil"/>
          <w:left w:val="nil"/>
          <w:bottom w:val="nil"/>
          <w:right w:val="nil"/>
          <w:between w:val="nil"/>
        </w:pBdr>
        <w:spacing w:before="11"/>
        <w:ind w:right="-712"/>
        <w:rPr>
          <w:b/>
          <w:color w:val="000000"/>
          <w:sz w:val="21"/>
          <w:szCs w:val="21"/>
        </w:rPr>
      </w:pPr>
    </w:p>
    <w:p w:rsidR="00DA7BE7" w:rsidRPr="0050491D" w:rsidRDefault="003E58DB" w:rsidP="00F1314B">
      <w:pPr>
        <w:pBdr>
          <w:top w:val="nil"/>
          <w:left w:val="nil"/>
          <w:bottom w:val="nil"/>
          <w:right w:val="nil"/>
          <w:between w:val="nil"/>
        </w:pBdr>
        <w:tabs>
          <w:tab w:val="left" w:pos="8750"/>
        </w:tabs>
        <w:spacing w:line="244" w:lineRule="auto"/>
        <w:ind w:left="117" w:right="-712" w:firstLine="1132"/>
        <w:jc w:val="both"/>
        <w:rPr>
          <w:b/>
          <w:lang w:val="pt-BR"/>
        </w:rPr>
      </w:pPr>
      <w:r w:rsidRPr="0050491D">
        <w:rPr>
          <w:b/>
          <w:color w:val="000000"/>
          <w:lang w:val="pt-BR"/>
        </w:rPr>
        <w:t xml:space="preserve">DECLARAMOS </w:t>
      </w:r>
      <w:r w:rsidRPr="0050491D">
        <w:rPr>
          <w:color w:val="000000"/>
          <w:lang w:val="pt-BR"/>
        </w:rPr>
        <w:t>para fins de participação no procedimento licitatório – PREGÃO  PRESENCIAL,  que  a  Empresa</w:t>
      </w:r>
      <w:r w:rsidR="0041745D" w:rsidRPr="0050491D">
        <w:rPr>
          <w:color w:val="000000"/>
          <w:lang w:val="pt-BR"/>
        </w:rPr>
        <w:t xml:space="preserve"> _____________________________________ </w:t>
      </w:r>
      <w:r w:rsidRPr="0050491D">
        <w:rPr>
          <w:lang w:val="pt-BR"/>
        </w:rPr>
        <w:t>inscrita  sob o CNPJ</w:t>
      </w:r>
      <w:r w:rsidR="0041745D" w:rsidRPr="0050491D">
        <w:rPr>
          <w:lang w:val="pt-BR"/>
        </w:rPr>
        <w:t xml:space="preserve"> N° </w:t>
      </w:r>
      <w:r w:rsidR="0041745D" w:rsidRPr="0050491D">
        <w:rPr>
          <w:rFonts w:ascii="Times New Roman" w:eastAsia="Times New Roman" w:hAnsi="Times New Roman" w:cs="Times New Roman"/>
          <w:u w:val="single"/>
          <w:lang w:val="pt-BR"/>
        </w:rPr>
        <w:t>___________________________________________________________</w:t>
      </w:r>
      <w:r w:rsidRPr="0050491D">
        <w:rPr>
          <w:lang w:val="pt-BR"/>
        </w:rPr>
        <w:t xml:space="preserve">é  </w:t>
      </w:r>
      <w:r w:rsidRPr="0050491D">
        <w:rPr>
          <w:b/>
          <w:lang w:val="pt-BR"/>
        </w:rPr>
        <w:t>Microempresa ou</w:t>
      </w:r>
    </w:p>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b/>
          <w:color w:val="000000"/>
        </w:rPr>
        <w:t>Empresa de Pequeno Porte</w:t>
      </w:r>
      <w:r w:rsidRPr="00F1314B">
        <w:rPr>
          <w:color w:val="000000"/>
        </w:rPr>
        <w:t>, nos termos da Lei Complementar 123/2006 e Instrução Normativa nº 103/2007 do Departamento de Registro do Comércio, e conforme Declaração expedida pela Junta Comercial (comprovando a condição de Microempresa ou Empresa de Pequeno Porte).</w:t>
      </w:r>
    </w:p>
    <w:p w:rsidR="00DA7BE7" w:rsidRPr="00F1314B" w:rsidRDefault="00DA7BE7" w:rsidP="00F1314B">
      <w:pPr>
        <w:pBdr>
          <w:top w:val="nil"/>
          <w:left w:val="nil"/>
          <w:bottom w:val="nil"/>
          <w:right w:val="nil"/>
          <w:between w:val="nil"/>
        </w:pBdr>
        <w:ind w:right="-712"/>
        <w:rPr>
          <w:color w:val="000000"/>
        </w:rPr>
      </w:pPr>
    </w:p>
    <w:p w:rsidR="00DA7BE7" w:rsidRPr="00F1314B" w:rsidRDefault="00DA7BE7" w:rsidP="00F1314B">
      <w:pPr>
        <w:pBdr>
          <w:top w:val="nil"/>
          <w:left w:val="nil"/>
          <w:bottom w:val="nil"/>
          <w:right w:val="nil"/>
          <w:between w:val="nil"/>
        </w:pBdr>
        <w:spacing w:before="8"/>
        <w:ind w:right="-712"/>
        <w:rPr>
          <w:color w:val="000000"/>
          <w:sz w:val="21"/>
          <w:szCs w:val="21"/>
        </w:rPr>
      </w:pPr>
    </w:p>
    <w:p w:rsidR="00DA7BE7" w:rsidRPr="00F1314B" w:rsidRDefault="003E58DB" w:rsidP="00F1314B">
      <w:pPr>
        <w:pBdr>
          <w:top w:val="nil"/>
          <w:left w:val="nil"/>
          <w:bottom w:val="nil"/>
          <w:right w:val="nil"/>
          <w:between w:val="nil"/>
        </w:pBdr>
        <w:ind w:left="946" w:right="-712"/>
        <w:jc w:val="right"/>
        <w:rPr>
          <w:color w:val="000000"/>
        </w:rPr>
      </w:pPr>
      <w:proofErr w:type="gramStart"/>
      <w:r w:rsidRPr="00F1314B">
        <w:rPr>
          <w:color w:val="000000"/>
        </w:rPr>
        <w:t>..............................., .......... de</w:t>
      </w:r>
      <w:proofErr w:type="gramEnd"/>
      <w:r w:rsidRPr="00F1314B">
        <w:rPr>
          <w:color w:val="000000"/>
        </w:rPr>
        <w:t xml:space="preserve"> ........... </w:t>
      </w:r>
      <w:proofErr w:type="gramStart"/>
      <w:r w:rsidRPr="00F1314B">
        <w:rPr>
          <w:color w:val="000000"/>
        </w:rPr>
        <w:t>de</w:t>
      </w:r>
      <w:proofErr w:type="gramEnd"/>
      <w:r w:rsidRPr="00F1314B">
        <w:rPr>
          <w:color w:val="000000"/>
        </w:rPr>
        <w:t xml:space="preserve"> 202</w:t>
      </w:r>
      <w:r w:rsidRPr="00F1314B">
        <w:t>3</w:t>
      </w:r>
      <w:r w:rsidRPr="00F1314B">
        <w:rPr>
          <w:color w:val="000000"/>
        </w:rPr>
        <w:t>.</w:t>
      </w:r>
    </w:p>
    <w:p w:rsidR="0041745D" w:rsidRPr="00F1314B" w:rsidRDefault="0041745D" w:rsidP="00F1314B">
      <w:pPr>
        <w:pBdr>
          <w:top w:val="nil"/>
          <w:left w:val="nil"/>
          <w:bottom w:val="nil"/>
          <w:right w:val="nil"/>
          <w:between w:val="nil"/>
        </w:pBdr>
        <w:ind w:left="3441" w:right="-712"/>
        <w:jc w:val="center"/>
        <w:rPr>
          <w:color w:val="000000"/>
        </w:rPr>
      </w:pPr>
    </w:p>
    <w:p w:rsidR="0041745D" w:rsidRPr="00F1314B" w:rsidRDefault="0041745D" w:rsidP="00F1314B">
      <w:pPr>
        <w:pBdr>
          <w:top w:val="nil"/>
          <w:left w:val="nil"/>
          <w:bottom w:val="nil"/>
          <w:right w:val="nil"/>
          <w:between w:val="nil"/>
        </w:pBdr>
        <w:ind w:right="-714"/>
        <w:jc w:val="center"/>
        <w:rPr>
          <w:color w:val="000000"/>
        </w:rPr>
      </w:pPr>
    </w:p>
    <w:p w:rsidR="0041745D" w:rsidRPr="00F1314B" w:rsidRDefault="0041745D" w:rsidP="00F1314B">
      <w:pPr>
        <w:pBdr>
          <w:top w:val="nil"/>
          <w:left w:val="nil"/>
          <w:bottom w:val="nil"/>
          <w:right w:val="nil"/>
          <w:between w:val="nil"/>
        </w:pBdr>
        <w:ind w:right="-714"/>
        <w:jc w:val="center"/>
        <w:rPr>
          <w:color w:val="000000"/>
        </w:rPr>
      </w:pPr>
    </w:p>
    <w:p w:rsidR="0041745D" w:rsidRPr="00F1314B" w:rsidRDefault="0041745D" w:rsidP="00F1314B">
      <w:pPr>
        <w:pBdr>
          <w:top w:val="nil"/>
          <w:left w:val="nil"/>
          <w:bottom w:val="nil"/>
          <w:right w:val="nil"/>
          <w:between w:val="nil"/>
        </w:pBdr>
        <w:ind w:right="-714"/>
        <w:jc w:val="center"/>
        <w:rPr>
          <w:color w:val="000000"/>
        </w:rPr>
      </w:pPr>
    </w:p>
    <w:p w:rsidR="0041745D" w:rsidRPr="00F1314B" w:rsidRDefault="0041745D" w:rsidP="00F1314B">
      <w:pPr>
        <w:pBdr>
          <w:top w:val="nil"/>
          <w:left w:val="nil"/>
          <w:bottom w:val="nil"/>
          <w:right w:val="nil"/>
          <w:between w:val="nil"/>
        </w:pBdr>
        <w:ind w:right="-714"/>
        <w:jc w:val="center"/>
        <w:rPr>
          <w:color w:val="000000"/>
        </w:rPr>
      </w:pPr>
    </w:p>
    <w:p w:rsidR="00DA7BE7" w:rsidRPr="00F1314B" w:rsidRDefault="003E58DB" w:rsidP="00F1314B">
      <w:pPr>
        <w:pBdr>
          <w:top w:val="nil"/>
          <w:left w:val="nil"/>
          <w:bottom w:val="nil"/>
          <w:right w:val="nil"/>
          <w:between w:val="nil"/>
        </w:pBdr>
        <w:ind w:right="-714"/>
        <w:jc w:val="center"/>
        <w:rPr>
          <w:color w:val="000000"/>
        </w:rPr>
        <w:sectPr w:rsidR="00DA7BE7" w:rsidRPr="00F1314B">
          <w:pgSz w:w="12240" w:h="15840"/>
          <w:pgMar w:top="1500" w:right="1640" w:bottom="280" w:left="1680" w:header="720" w:footer="720" w:gutter="0"/>
          <w:cols w:space="720"/>
        </w:sectPr>
      </w:pPr>
      <w:r w:rsidRPr="00F1314B">
        <w:rPr>
          <w:color w:val="000000"/>
        </w:rPr>
        <w:t>Representante Legal Carimbo da CNPJ</w:t>
      </w:r>
    </w:p>
    <w:p w:rsidR="00DA7BE7" w:rsidRPr="00F1314B" w:rsidRDefault="003E58DB" w:rsidP="00F1314B">
      <w:pPr>
        <w:pBdr>
          <w:top w:val="nil"/>
          <w:left w:val="nil"/>
          <w:bottom w:val="nil"/>
          <w:right w:val="nil"/>
          <w:between w:val="nil"/>
        </w:pBdr>
        <w:spacing w:before="73"/>
        <w:ind w:left="141" w:right="-712"/>
        <w:jc w:val="center"/>
        <w:rPr>
          <w:b/>
        </w:rPr>
      </w:pPr>
      <w:r w:rsidRPr="00F1314B">
        <w:rPr>
          <w:b/>
        </w:rPr>
        <w:lastRenderedPageBreak/>
        <w:t>ANEXO VI</w:t>
      </w:r>
    </w:p>
    <w:p w:rsidR="00DA7BE7" w:rsidRPr="00F1314B" w:rsidRDefault="00F5535F" w:rsidP="00F1314B">
      <w:pPr>
        <w:pBdr>
          <w:top w:val="nil"/>
          <w:left w:val="nil"/>
          <w:bottom w:val="nil"/>
          <w:right w:val="nil"/>
          <w:between w:val="nil"/>
        </w:pBdr>
        <w:spacing w:before="73"/>
        <w:ind w:left="141" w:right="-712"/>
        <w:jc w:val="center"/>
        <w:rPr>
          <w:b/>
        </w:rPr>
      </w:pPr>
      <w:r>
        <w:rPr>
          <w:b/>
        </w:rPr>
        <w:t>PREGÃO PRESENCIAL   Nº 12</w:t>
      </w:r>
      <w:r w:rsidR="003E58DB" w:rsidRPr="00F1314B">
        <w:rPr>
          <w:b/>
        </w:rPr>
        <w:t>/2023</w:t>
      </w:r>
    </w:p>
    <w:p w:rsidR="00DA7BE7" w:rsidRPr="00F1314B" w:rsidRDefault="00DA7BE7" w:rsidP="00F1314B">
      <w:pPr>
        <w:pBdr>
          <w:top w:val="nil"/>
          <w:left w:val="nil"/>
          <w:bottom w:val="nil"/>
          <w:right w:val="nil"/>
          <w:between w:val="nil"/>
        </w:pBdr>
        <w:spacing w:before="73"/>
        <w:ind w:left="141" w:right="-712"/>
        <w:jc w:val="center"/>
        <w:rPr>
          <w:b/>
        </w:rPr>
      </w:pPr>
    </w:p>
    <w:p w:rsidR="00DA7BE7" w:rsidRPr="00F1314B" w:rsidRDefault="00DA7BE7" w:rsidP="00F1314B">
      <w:pPr>
        <w:pBdr>
          <w:top w:val="nil"/>
          <w:left w:val="nil"/>
          <w:bottom w:val="nil"/>
          <w:right w:val="nil"/>
          <w:between w:val="nil"/>
        </w:pBdr>
        <w:spacing w:before="73"/>
        <w:ind w:left="141" w:right="-712"/>
        <w:jc w:val="center"/>
        <w:rPr>
          <w:b/>
        </w:rPr>
      </w:pPr>
    </w:p>
    <w:p w:rsidR="00DA7BE7" w:rsidRPr="0050491D" w:rsidRDefault="003E58DB" w:rsidP="00F1314B">
      <w:pPr>
        <w:pBdr>
          <w:top w:val="nil"/>
          <w:left w:val="nil"/>
          <w:bottom w:val="nil"/>
          <w:right w:val="nil"/>
          <w:between w:val="nil"/>
        </w:pBdr>
        <w:spacing w:before="73"/>
        <w:jc w:val="center"/>
        <w:rPr>
          <w:b/>
          <w:lang w:val="pt-BR"/>
        </w:rPr>
      </w:pPr>
      <w:r w:rsidRPr="0050491D">
        <w:rPr>
          <w:b/>
          <w:lang w:val="pt-BR"/>
        </w:rPr>
        <w:t>MODELO DE DECLARAÇÃO DE CUMPRIMENTO DO DISPOSTO NO INCISO XXXIII DO ART. 7º DA CF.</w:t>
      </w:r>
    </w:p>
    <w:p w:rsidR="00DA7BE7" w:rsidRPr="0050491D" w:rsidRDefault="00DA7BE7" w:rsidP="00F1314B">
      <w:pPr>
        <w:pBdr>
          <w:top w:val="nil"/>
          <w:left w:val="nil"/>
          <w:bottom w:val="nil"/>
          <w:right w:val="nil"/>
          <w:between w:val="nil"/>
        </w:pBdr>
        <w:ind w:right="-712"/>
        <w:rPr>
          <w:b/>
          <w:color w:val="000000"/>
          <w:sz w:val="26"/>
          <w:szCs w:val="26"/>
          <w:lang w:val="pt-BR"/>
        </w:rPr>
      </w:pPr>
    </w:p>
    <w:p w:rsidR="00DA7BE7" w:rsidRPr="0050491D" w:rsidRDefault="00DA7BE7" w:rsidP="00F1314B">
      <w:pPr>
        <w:pBdr>
          <w:top w:val="nil"/>
          <w:left w:val="nil"/>
          <w:bottom w:val="nil"/>
          <w:right w:val="nil"/>
          <w:between w:val="nil"/>
        </w:pBdr>
        <w:ind w:right="-712"/>
        <w:rPr>
          <w:b/>
          <w:color w:val="000000"/>
          <w:sz w:val="26"/>
          <w:szCs w:val="26"/>
          <w:lang w:val="pt-BR"/>
        </w:rPr>
      </w:pPr>
    </w:p>
    <w:p w:rsidR="00DA7BE7" w:rsidRPr="0050491D" w:rsidRDefault="00DA7BE7" w:rsidP="00F1314B">
      <w:pPr>
        <w:pBdr>
          <w:top w:val="nil"/>
          <w:left w:val="nil"/>
          <w:bottom w:val="nil"/>
          <w:right w:val="nil"/>
          <w:between w:val="nil"/>
        </w:pBdr>
        <w:jc w:val="both"/>
        <w:rPr>
          <w:b/>
          <w:color w:val="000000"/>
          <w:sz w:val="35"/>
          <w:szCs w:val="35"/>
          <w:lang w:val="pt-BR"/>
        </w:rPr>
      </w:pPr>
    </w:p>
    <w:p w:rsidR="0041745D" w:rsidRPr="00F1314B" w:rsidRDefault="003E58DB" w:rsidP="00F1314B">
      <w:pPr>
        <w:pBdr>
          <w:top w:val="nil"/>
          <w:left w:val="nil"/>
          <w:bottom w:val="nil"/>
          <w:right w:val="nil"/>
          <w:between w:val="nil"/>
        </w:pBdr>
        <w:tabs>
          <w:tab w:val="left" w:pos="1351"/>
          <w:tab w:val="left" w:pos="1807"/>
          <w:tab w:val="left" w:pos="7411"/>
          <w:tab w:val="left" w:pos="7682"/>
          <w:tab w:val="left" w:pos="8467"/>
        </w:tabs>
        <w:jc w:val="both"/>
        <w:rPr>
          <w:color w:val="000000"/>
        </w:rPr>
      </w:pPr>
      <w:r w:rsidRPr="00F1314B">
        <w:rPr>
          <w:color w:val="000000"/>
        </w:rPr>
        <w:t>(Nome</w:t>
      </w:r>
      <w:r w:rsidRPr="00F1314B">
        <w:rPr>
          <w:color w:val="000000"/>
        </w:rPr>
        <w:tab/>
        <w:t>da</w:t>
      </w:r>
      <w:r w:rsidRPr="00F1314B">
        <w:rPr>
          <w:color w:val="000000"/>
        </w:rPr>
        <w:tab/>
        <w:t>Empresa)</w:t>
      </w:r>
      <w:r w:rsidR="0041745D" w:rsidRPr="00F1314B">
        <w:rPr>
          <w:color w:val="000000"/>
        </w:rPr>
        <w:t xml:space="preserve"> _______________________________, </w:t>
      </w:r>
      <w:r w:rsidRPr="00F1314B">
        <w:rPr>
          <w:color w:val="000000"/>
        </w:rPr>
        <w:t>CNPJN</w:t>
      </w:r>
      <w:r w:rsidR="0041745D" w:rsidRPr="00F1314B">
        <w:rPr>
          <w:color w:val="000000"/>
        </w:rPr>
        <w:t>° __________</w:t>
      </w:r>
    </w:p>
    <w:p w:rsidR="00DA7BE7" w:rsidRPr="0050491D" w:rsidRDefault="0041745D" w:rsidP="00F1314B">
      <w:pPr>
        <w:pBdr>
          <w:top w:val="nil"/>
          <w:left w:val="nil"/>
          <w:bottom w:val="nil"/>
          <w:right w:val="nil"/>
          <w:between w:val="nil"/>
        </w:pBdr>
        <w:tabs>
          <w:tab w:val="left" w:pos="1351"/>
          <w:tab w:val="left" w:pos="1807"/>
          <w:tab w:val="left" w:pos="7411"/>
          <w:tab w:val="left" w:pos="7682"/>
          <w:tab w:val="left" w:pos="8467"/>
        </w:tabs>
        <w:jc w:val="both"/>
        <w:rPr>
          <w:color w:val="000000"/>
          <w:lang w:val="pt-BR"/>
        </w:rPr>
      </w:pPr>
      <w:r w:rsidRPr="0050491D">
        <w:rPr>
          <w:color w:val="000000"/>
          <w:lang w:val="pt-BR"/>
        </w:rPr>
        <w:t xml:space="preserve">_____________________ </w:t>
      </w:r>
      <w:r w:rsidR="003E58DB" w:rsidRPr="0050491D">
        <w:rPr>
          <w:color w:val="000000"/>
          <w:lang w:val="pt-BR"/>
        </w:rPr>
        <w:t>estabelecidaà</w:t>
      </w:r>
      <w:r w:rsidR="003E58DB" w:rsidRPr="0050491D">
        <w:rPr>
          <w:rFonts w:ascii="Times New Roman" w:eastAsia="Times New Roman" w:hAnsi="Times New Roman" w:cs="Times New Roman"/>
          <w:color w:val="000000"/>
          <w:u w:val="single"/>
          <w:lang w:val="pt-BR"/>
        </w:rPr>
        <w:tab/>
      </w:r>
      <w:proofErr w:type="gramStart"/>
      <w:r w:rsidR="003E58DB" w:rsidRPr="0050491D">
        <w:rPr>
          <w:color w:val="000000"/>
          <w:lang w:val="pt-BR"/>
        </w:rPr>
        <w:t>(</w:t>
      </w:r>
      <w:proofErr w:type="gramEnd"/>
      <w:r w:rsidR="003E58DB" w:rsidRPr="0050491D">
        <w:rPr>
          <w:color w:val="000000"/>
          <w:lang w:val="pt-BR"/>
        </w:rPr>
        <w:t>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003E58DB" w:rsidRPr="0050491D">
        <w:rPr>
          <w:color w:val="000000"/>
          <w:sz w:val="23"/>
          <w:szCs w:val="23"/>
          <w:vertAlign w:val="superscript"/>
          <w:lang w:val="pt-BR"/>
        </w:rPr>
        <w:t xml:space="preserve">º </w:t>
      </w:r>
      <w:r w:rsidR="003E58DB" w:rsidRPr="0050491D">
        <w:rPr>
          <w:color w:val="000000"/>
          <w:lang w:val="pt-BR"/>
        </w:rPr>
        <w:t>da Constituição Federal de 1988 (Lei  No. 9.854/99).</w:t>
      </w:r>
    </w:p>
    <w:p w:rsidR="00DA7BE7" w:rsidRPr="0050491D" w:rsidRDefault="00DA7BE7" w:rsidP="00F1314B">
      <w:pPr>
        <w:pBdr>
          <w:top w:val="nil"/>
          <w:left w:val="nil"/>
          <w:bottom w:val="nil"/>
          <w:right w:val="nil"/>
          <w:between w:val="nil"/>
        </w:pBdr>
        <w:ind w:right="-712"/>
        <w:rPr>
          <w:color w:val="000000"/>
          <w:sz w:val="26"/>
          <w:szCs w:val="26"/>
          <w:lang w:val="pt-BR"/>
        </w:rPr>
      </w:pPr>
    </w:p>
    <w:p w:rsidR="00DA7BE7" w:rsidRPr="0050491D" w:rsidRDefault="00DA7BE7" w:rsidP="00F1314B">
      <w:pPr>
        <w:pBdr>
          <w:top w:val="nil"/>
          <w:left w:val="nil"/>
          <w:bottom w:val="nil"/>
          <w:right w:val="nil"/>
          <w:between w:val="nil"/>
        </w:pBdr>
        <w:ind w:right="-712"/>
        <w:rPr>
          <w:color w:val="000000"/>
          <w:sz w:val="26"/>
          <w:szCs w:val="26"/>
          <w:lang w:val="pt-BR"/>
        </w:rPr>
      </w:pPr>
    </w:p>
    <w:p w:rsidR="00DA7BE7" w:rsidRPr="00F1314B" w:rsidRDefault="003E58DB" w:rsidP="00F1314B">
      <w:pPr>
        <w:pBdr>
          <w:top w:val="nil"/>
          <w:left w:val="nil"/>
          <w:bottom w:val="nil"/>
          <w:right w:val="nil"/>
          <w:between w:val="nil"/>
        </w:pBdr>
        <w:spacing w:before="163"/>
        <w:ind w:left="946" w:right="-712"/>
        <w:jc w:val="right"/>
        <w:rPr>
          <w:color w:val="000000"/>
        </w:rPr>
      </w:pPr>
      <w:proofErr w:type="gramStart"/>
      <w:r w:rsidRPr="00F1314B">
        <w:rPr>
          <w:color w:val="000000"/>
        </w:rPr>
        <w:t>..............................., .......... de</w:t>
      </w:r>
      <w:proofErr w:type="gramEnd"/>
      <w:r w:rsidRPr="00F1314B">
        <w:rPr>
          <w:color w:val="000000"/>
        </w:rPr>
        <w:t xml:space="preserve"> ........... </w:t>
      </w:r>
      <w:proofErr w:type="gramStart"/>
      <w:r w:rsidRPr="00F1314B">
        <w:rPr>
          <w:color w:val="000000"/>
        </w:rPr>
        <w:t>de</w:t>
      </w:r>
      <w:proofErr w:type="gramEnd"/>
      <w:r w:rsidRPr="00F1314B">
        <w:rPr>
          <w:color w:val="000000"/>
        </w:rPr>
        <w:t xml:space="preserve"> 202</w:t>
      </w:r>
      <w:r w:rsidRPr="00F1314B">
        <w:t>3</w:t>
      </w:r>
      <w:r w:rsidRPr="00F1314B">
        <w:rPr>
          <w:color w:val="000000"/>
        </w:rPr>
        <w:t>.</w:t>
      </w:r>
    </w:p>
    <w:p w:rsidR="00DA7BE7" w:rsidRPr="00F1314B" w:rsidRDefault="00DA7BE7" w:rsidP="00F1314B">
      <w:pPr>
        <w:pBdr>
          <w:top w:val="nil"/>
          <w:left w:val="nil"/>
          <w:bottom w:val="nil"/>
          <w:right w:val="nil"/>
          <w:between w:val="nil"/>
        </w:pBdr>
        <w:ind w:right="-712"/>
        <w:rPr>
          <w:color w:val="000000"/>
        </w:rPr>
      </w:pPr>
    </w:p>
    <w:p w:rsidR="00DA7BE7" w:rsidRPr="00F1314B" w:rsidRDefault="003E58DB" w:rsidP="00F1314B">
      <w:pPr>
        <w:pBdr>
          <w:top w:val="nil"/>
          <w:left w:val="nil"/>
          <w:bottom w:val="nil"/>
          <w:right w:val="nil"/>
          <w:between w:val="nil"/>
        </w:pBdr>
        <w:ind w:left="1535" w:right="-712"/>
        <w:rPr>
          <w:color w:val="000000"/>
        </w:rPr>
      </w:pPr>
      <w:r w:rsidRPr="00F1314B">
        <w:rPr>
          <w:color w:val="000000"/>
        </w:rPr>
        <w:t>.</w:t>
      </w:r>
    </w:p>
    <w:p w:rsidR="00DA7BE7" w:rsidRPr="00F1314B" w:rsidRDefault="00DA7BE7" w:rsidP="00F1314B">
      <w:pPr>
        <w:pBdr>
          <w:top w:val="nil"/>
          <w:left w:val="nil"/>
          <w:bottom w:val="nil"/>
          <w:right w:val="nil"/>
          <w:between w:val="nil"/>
        </w:pBdr>
        <w:ind w:right="-712"/>
        <w:rPr>
          <w:color w:val="000000"/>
        </w:rPr>
      </w:pPr>
    </w:p>
    <w:p w:rsidR="00DA7BE7" w:rsidRPr="00F1314B" w:rsidRDefault="00DA7BE7" w:rsidP="00F1314B">
      <w:pPr>
        <w:pBdr>
          <w:top w:val="nil"/>
          <w:left w:val="nil"/>
          <w:bottom w:val="nil"/>
          <w:right w:val="nil"/>
          <w:between w:val="nil"/>
        </w:pBdr>
        <w:ind w:right="-712"/>
        <w:rPr>
          <w:color w:val="000000"/>
        </w:rPr>
      </w:pPr>
    </w:p>
    <w:p w:rsidR="00DA7BE7" w:rsidRPr="00F1314B" w:rsidRDefault="00DA7BE7" w:rsidP="00F1314B">
      <w:pPr>
        <w:pBdr>
          <w:top w:val="nil"/>
          <w:left w:val="nil"/>
          <w:bottom w:val="nil"/>
          <w:right w:val="nil"/>
          <w:between w:val="nil"/>
        </w:pBdr>
        <w:spacing w:before="9"/>
        <w:ind w:right="-712"/>
        <w:rPr>
          <w:color w:val="000000"/>
          <w:sz w:val="21"/>
          <w:szCs w:val="21"/>
        </w:rPr>
      </w:pPr>
    </w:p>
    <w:p w:rsidR="00DA7BE7" w:rsidRPr="00F1314B" w:rsidRDefault="003E58DB" w:rsidP="00F1314B">
      <w:pPr>
        <w:pBdr>
          <w:top w:val="nil"/>
          <w:left w:val="nil"/>
          <w:bottom w:val="nil"/>
          <w:right w:val="nil"/>
          <w:between w:val="nil"/>
        </w:pBdr>
        <w:tabs>
          <w:tab w:val="left" w:pos="1351"/>
          <w:tab w:val="left" w:pos="1807"/>
          <w:tab w:val="left" w:pos="7411"/>
          <w:tab w:val="left" w:pos="7682"/>
          <w:tab w:val="left" w:pos="8467"/>
        </w:tabs>
        <w:jc w:val="center"/>
        <w:rPr>
          <w:color w:val="000000"/>
        </w:rPr>
      </w:pPr>
      <w:r w:rsidRPr="00F1314B">
        <w:rPr>
          <w:color w:val="000000"/>
        </w:rPr>
        <w:t>Representante Legal Carimbo da CNPJ</w:t>
      </w: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DA7BE7" w:rsidP="00F1314B">
      <w:pPr>
        <w:ind w:right="-712"/>
      </w:pPr>
    </w:p>
    <w:p w:rsidR="00DA7BE7" w:rsidRPr="00F1314B" w:rsidRDefault="003E58DB" w:rsidP="00F1314B">
      <w:pPr>
        <w:pBdr>
          <w:top w:val="nil"/>
          <w:left w:val="nil"/>
          <w:bottom w:val="nil"/>
          <w:right w:val="nil"/>
          <w:between w:val="nil"/>
        </w:pBdr>
        <w:spacing w:before="73"/>
        <w:ind w:left="141" w:right="-712"/>
        <w:jc w:val="center"/>
        <w:rPr>
          <w:b/>
        </w:rPr>
      </w:pPr>
      <w:r w:rsidRPr="00F1314B">
        <w:rPr>
          <w:b/>
        </w:rPr>
        <w:lastRenderedPageBreak/>
        <w:t>ANEXO VII – MODELO DE PROPOSTA</w:t>
      </w:r>
    </w:p>
    <w:p w:rsidR="00DA7BE7" w:rsidRPr="00F1314B" w:rsidRDefault="00DA7BE7" w:rsidP="00F1314B">
      <w:pPr>
        <w:pBdr>
          <w:top w:val="nil"/>
          <w:left w:val="nil"/>
          <w:bottom w:val="nil"/>
          <w:right w:val="nil"/>
          <w:between w:val="nil"/>
        </w:pBdr>
        <w:spacing w:before="73"/>
        <w:ind w:left="141" w:right="-712"/>
        <w:jc w:val="center"/>
        <w:rPr>
          <w:b/>
        </w:rPr>
      </w:pPr>
    </w:p>
    <w:p w:rsidR="00DA7BE7" w:rsidRPr="00F1314B" w:rsidRDefault="00DA7BE7" w:rsidP="00F1314B">
      <w:pPr>
        <w:spacing w:line="254" w:lineRule="auto"/>
        <w:ind w:left="947" w:right="-712"/>
        <w:jc w:val="center"/>
        <w:rPr>
          <w:b/>
        </w:rPr>
      </w:pPr>
    </w:p>
    <w:p w:rsidR="00DA7BE7" w:rsidRPr="0050491D" w:rsidRDefault="003E58DB" w:rsidP="00F1314B">
      <w:pPr>
        <w:ind w:right="-712" w:firstLine="2127"/>
        <w:rPr>
          <w:lang w:val="pt-BR"/>
        </w:rPr>
      </w:pPr>
      <w:proofErr w:type="gramStart"/>
      <w:r w:rsidRPr="0050491D">
        <w:rPr>
          <w:lang w:val="pt-BR"/>
        </w:rPr>
        <w:t>........</w:t>
      </w:r>
      <w:proofErr w:type="gramEnd"/>
      <w:r w:rsidRPr="0050491D">
        <w:rPr>
          <w:lang w:val="pt-BR"/>
        </w:rPr>
        <w:t>timbre ou identificação do licitante........</w:t>
      </w:r>
    </w:p>
    <w:p w:rsidR="00DA7BE7" w:rsidRPr="0050491D" w:rsidRDefault="00DA7BE7" w:rsidP="00F1314B">
      <w:pPr>
        <w:ind w:right="-712" w:firstLine="2127"/>
        <w:rPr>
          <w:lang w:val="pt-BR"/>
        </w:rPr>
      </w:pPr>
    </w:p>
    <w:p w:rsidR="00DA7BE7" w:rsidRPr="0050491D" w:rsidRDefault="00DA7BE7" w:rsidP="00F1314B">
      <w:pPr>
        <w:ind w:right="-712" w:firstLine="2127"/>
        <w:rPr>
          <w:lang w:val="pt-BR"/>
        </w:rPr>
      </w:pPr>
    </w:p>
    <w:p w:rsidR="00DA7BE7" w:rsidRPr="00F1314B" w:rsidRDefault="003E58DB" w:rsidP="00F1314B">
      <w:pPr>
        <w:ind w:right="-712"/>
      </w:pPr>
      <w:r w:rsidRPr="00F1314B">
        <w:t>À PREFEITURA MUNICIPAL DE CAPELA DE SANTANA</w:t>
      </w:r>
    </w:p>
    <w:p w:rsidR="00DA7BE7" w:rsidRPr="00F1314B" w:rsidRDefault="00DA7BE7" w:rsidP="00F1314B">
      <w:pPr>
        <w:ind w:right="-712"/>
      </w:pPr>
    </w:p>
    <w:p w:rsidR="00DA7BE7" w:rsidRPr="0050491D" w:rsidRDefault="00F5535F" w:rsidP="00F1314B">
      <w:pPr>
        <w:ind w:right="-712"/>
        <w:rPr>
          <w:lang w:val="pt-BR"/>
        </w:rPr>
      </w:pPr>
      <w:r>
        <w:rPr>
          <w:lang w:val="pt-BR"/>
        </w:rPr>
        <w:t>PREGÃO PRESENCIAL</w:t>
      </w:r>
      <w:proofErr w:type="gramStart"/>
      <w:r>
        <w:rPr>
          <w:lang w:val="pt-BR"/>
        </w:rPr>
        <w:t xml:space="preserve">  </w:t>
      </w:r>
      <w:proofErr w:type="gramEnd"/>
      <w:r>
        <w:rPr>
          <w:lang w:val="pt-BR"/>
        </w:rPr>
        <w:t>N.º 12</w:t>
      </w:r>
      <w:r w:rsidR="003E58DB" w:rsidRPr="0050491D">
        <w:rPr>
          <w:lang w:val="pt-BR"/>
        </w:rPr>
        <w:t>/2023</w:t>
      </w:r>
    </w:p>
    <w:p w:rsidR="00DA7BE7" w:rsidRPr="0050491D" w:rsidRDefault="00DA7BE7" w:rsidP="00F1314B">
      <w:pPr>
        <w:ind w:right="-712"/>
        <w:rPr>
          <w:lang w:val="pt-BR"/>
        </w:rPr>
      </w:pPr>
    </w:p>
    <w:p w:rsidR="00DA7BE7" w:rsidRPr="00F1314B" w:rsidRDefault="003E58DB" w:rsidP="00F1314B">
      <w:pPr>
        <w:ind w:right="-712"/>
      </w:pPr>
      <w:r w:rsidRPr="00F1314B">
        <w:t>Atendendo ao Pregão Presencial acima citado, apresentamos nossa proposta, conforme abaixo alinhado:</w:t>
      </w:r>
    </w:p>
    <w:p w:rsidR="00DA7BE7" w:rsidRPr="00F1314B" w:rsidRDefault="00DA7BE7" w:rsidP="00F1314B">
      <w:pPr>
        <w:ind w:right="-712"/>
      </w:pPr>
    </w:p>
    <w:tbl>
      <w:tblPr>
        <w:tblStyle w:val="a2"/>
        <w:tblW w:w="8550" w:type="dxa"/>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90"/>
        <w:gridCol w:w="3615"/>
        <w:gridCol w:w="1260"/>
        <w:gridCol w:w="1500"/>
        <w:gridCol w:w="1185"/>
      </w:tblGrid>
      <w:tr w:rsidR="00DA7BE7" w:rsidRPr="00F1314B">
        <w:trPr>
          <w:trHeight w:val="519"/>
        </w:trPr>
        <w:tc>
          <w:tcPr>
            <w:tcW w:w="990" w:type="dxa"/>
          </w:tcPr>
          <w:p w:rsidR="00DA7BE7" w:rsidRPr="00F1314B" w:rsidRDefault="003E58DB" w:rsidP="00F1314B">
            <w:pPr>
              <w:pBdr>
                <w:top w:val="nil"/>
                <w:left w:val="nil"/>
                <w:bottom w:val="nil"/>
                <w:right w:val="nil"/>
                <w:between w:val="nil"/>
              </w:pBdr>
              <w:spacing w:line="242" w:lineRule="auto"/>
              <w:ind w:left="117" w:right="-712"/>
              <w:rPr>
                <w:color w:val="000000"/>
              </w:rPr>
            </w:pPr>
            <w:r w:rsidRPr="00F1314B">
              <w:rPr>
                <w:color w:val="000000"/>
              </w:rPr>
              <w:t>ITEM</w:t>
            </w:r>
          </w:p>
        </w:tc>
        <w:tc>
          <w:tcPr>
            <w:tcW w:w="3615" w:type="dxa"/>
          </w:tcPr>
          <w:p w:rsidR="00DA7BE7" w:rsidRPr="00F1314B" w:rsidRDefault="003E58DB" w:rsidP="00F1314B">
            <w:pPr>
              <w:pBdr>
                <w:top w:val="nil"/>
                <w:left w:val="nil"/>
                <w:bottom w:val="nil"/>
                <w:right w:val="nil"/>
                <w:between w:val="nil"/>
              </w:pBdr>
              <w:spacing w:line="242" w:lineRule="auto"/>
              <w:ind w:left="117" w:right="-712"/>
              <w:rPr>
                <w:color w:val="000000"/>
              </w:rPr>
            </w:pPr>
            <w:r w:rsidRPr="00F1314B">
              <w:rPr>
                <w:color w:val="000000"/>
              </w:rPr>
              <w:t>DESCRIÇÃO DO PRODUTO</w:t>
            </w:r>
          </w:p>
        </w:tc>
        <w:tc>
          <w:tcPr>
            <w:tcW w:w="1260" w:type="dxa"/>
          </w:tcPr>
          <w:p w:rsidR="00DA7BE7" w:rsidRPr="00F1314B" w:rsidRDefault="003E58DB" w:rsidP="00F1314B">
            <w:pPr>
              <w:pBdr>
                <w:top w:val="nil"/>
                <w:left w:val="nil"/>
                <w:bottom w:val="nil"/>
                <w:right w:val="nil"/>
                <w:between w:val="nil"/>
              </w:pBdr>
              <w:spacing w:line="242" w:lineRule="auto"/>
              <w:ind w:left="117" w:right="-712"/>
              <w:rPr>
                <w:color w:val="000000"/>
              </w:rPr>
            </w:pPr>
            <w:r w:rsidRPr="00F1314B">
              <w:rPr>
                <w:color w:val="000000"/>
              </w:rPr>
              <w:t xml:space="preserve">QUAN </w:t>
            </w:r>
          </w:p>
        </w:tc>
        <w:tc>
          <w:tcPr>
            <w:tcW w:w="1500" w:type="dxa"/>
            <w:tcBorders>
              <w:right w:val="single" w:sz="4" w:space="0" w:color="000000"/>
            </w:tcBorders>
          </w:tcPr>
          <w:p w:rsidR="00DA7BE7" w:rsidRPr="00F1314B" w:rsidRDefault="003E58DB" w:rsidP="00F1314B">
            <w:pPr>
              <w:pBdr>
                <w:top w:val="nil"/>
                <w:left w:val="nil"/>
                <w:bottom w:val="nil"/>
                <w:right w:val="nil"/>
                <w:between w:val="nil"/>
              </w:pBdr>
              <w:spacing w:line="242" w:lineRule="auto"/>
              <w:ind w:right="-712"/>
              <w:rPr>
                <w:color w:val="000000"/>
              </w:rPr>
            </w:pPr>
            <w:r w:rsidRPr="00F1314B">
              <w:rPr>
                <w:color w:val="000000"/>
              </w:rPr>
              <w:t xml:space="preserve">Valor </w:t>
            </w:r>
            <w:r w:rsidRPr="00F1314B">
              <w:t>unitário</w:t>
            </w:r>
          </w:p>
        </w:tc>
        <w:tc>
          <w:tcPr>
            <w:tcW w:w="1185" w:type="dxa"/>
            <w:tcBorders>
              <w:right w:val="single" w:sz="4" w:space="0" w:color="000000"/>
            </w:tcBorders>
          </w:tcPr>
          <w:p w:rsidR="00DA7BE7" w:rsidRPr="00F1314B" w:rsidRDefault="003E58DB" w:rsidP="00F1314B">
            <w:pPr>
              <w:pBdr>
                <w:top w:val="nil"/>
                <w:left w:val="nil"/>
                <w:bottom w:val="nil"/>
                <w:right w:val="nil"/>
                <w:between w:val="nil"/>
              </w:pBdr>
              <w:spacing w:line="242" w:lineRule="auto"/>
              <w:ind w:right="-712"/>
              <w:rPr>
                <w:color w:val="000000"/>
              </w:rPr>
            </w:pPr>
            <w:r w:rsidRPr="00F1314B">
              <w:rPr>
                <w:color w:val="000000"/>
              </w:rPr>
              <w:t>Valor Total</w:t>
            </w:r>
          </w:p>
        </w:tc>
      </w:tr>
      <w:tr w:rsidR="00DA7BE7" w:rsidRPr="00F1314B">
        <w:trPr>
          <w:trHeight w:val="523"/>
        </w:trPr>
        <w:tc>
          <w:tcPr>
            <w:tcW w:w="99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01</w:t>
            </w:r>
          </w:p>
        </w:tc>
        <w:tc>
          <w:tcPr>
            <w:tcW w:w="3615" w:type="dxa"/>
          </w:tcPr>
          <w:p w:rsidR="00DA7BE7" w:rsidRPr="00F1314B" w:rsidRDefault="003E58DB" w:rsidP="00F1314B">
            <w:pPr>
              <w:pBdr>
                <w:top w:val="nil"/>
                <w:left w:val="nil"/>
                <w:bottom w:val="nil"/>
                <w:right w:val="nil"/>
                <w:between w:val="nil"/>
              </w:pBdr>
              <w:spacing w:line="242" w:lineRule="auto"/>
              <w:ind w:right="-712"/>
              <w:jc w:val="both"/>
              <w:rPr>
                <w:color w:val="000000"/>
              </w:rPr>
            </w:pPr>
            <w:r w:rsidRPr="00F1314B">
              <w:rPr>
                <w:color w:val="000000"/>
              </w:rPr>
              <w:t xml:space="preserve">Caminhão toco, com caçamba </w:t>
            </w:r>
          </w:p>
          <w:p w:rsidR="00DA7BE7" w:rsidRPr="00F1314B" w:rsidRDefault="003E58DB" w:rsidP="00F1314B">
            <w:pPr>
              <w:pBdr>
                <w:top w:val="nil"/>
                <w:left w:val="nil"/>
                <w:bottom w:val="nil"/>
                <w:right w:val="nil"/>
                <w:between w:val="nil"/>
              </w:pBdr>
              <w:spacing w:line="242" w:lineRule="auto"/>
              <w:ind w:right="-712"/>
              <w:jc w:val="both"/>
            </w:pPr>
            <w:r w:rsidRPr="00F1314B">
              <w:rPr>
                <w:color w:val="000000"/>
              </w:rPr>
              <w:t>de 5m³, com motorista,</w:t>
            </w:r>
          </w:p>
          <w:p w:rsidR="00DA7BE7" w:rsidRPr="00F1314B" w:rsidRDefault="003E58DB" w:rsidP="00F1314B">
            <w:pPr>
              <w:pBdr>
                <w:top w:val="nil"/>
                <w:left w:val="nil"/>
                <w:bottom w:val="nil"/>
                <w:right w:val="nil"/>
                <w:between w:val="nil"/>
              </w:pBdr>
              <w:spacing w:line="242" w:lineRule="auto"/>
              <w:ind w:right="-712"/>
              <w:jc w:val="both"/>
              <w:rPr>
                <w:color w:val="000000"/>
              </w:rPr>
            </w:pPr>
            <w:r w:rsidRPr="00F1314B">
              <w:rPr>
                <w:color w:val="000000"/>
              </w:rPr>
              <w:t xml:space="preserve">combustível e manutenção </w:t>
            </w:r>
          </w:p>
          <w:p w:rsidR="00DA7BE7" w:rsidRPr="00F1314B" w:rsidRDefault="003E58DB" w:rsidP="00F1314B">
            <w:pPr>
              <w:pBdr>
                <w:top w:val="nil"/>
                <w:left w:val="nil"/>
                <w:bottom w:val="nil"/>
                <w:right w:val="nil"/>
                <w:between w:val="nil"/>
              </w:pBdr>
              <w:spacing w:line="242" w:lineRule="auto"/>
              <w:ind w:right="-712"/>
              <w:jc w:val="both"/>
              <w:rPr>
                <w:color w:val="000000"/>
              </w:rPr>
            </w:pPr>
            <w:r w:rsidRPr="00F1314B">
              <w:rPr>
                <w:color w:val="000000"/>
              </w:rPr>
              <w:t>geral do caminhão</w:t>
            </w:r>
          </w:p>
        </w:tc>
        <w:tc>
          <w:tcPr>
            <w:tcW w:w="126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2.500</w:t>
            </w:r>
          </w:p>
        </w:tc>
        <w:tc>
          <w:tcPr>
            <w:tcW w:w="1500"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c>
          <w:tcPr>
            <w:tcW w:w="1185"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r>
      <w:tr w:rsidR="00DA7BE7" w:rsidRPr="00F1314B">
        <w:trPr>
          <w:trHeight w:val="559"/>
        </w:trPr>
        <w:tc>
          <w:tcPr>
            <w:tcW w:w="99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02</w:t>
            </w:r>
          </w:p>
        </w:tc>
        <w:tc>
          <w:tcPr>
            <w:tcW w:w="3615"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 xml:space="preserve">Retroescavadeira com tração </w:t>
            </w:r>
          </w:p>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 xml:space="preserve">4X4 com operador, </w:t>
            </w:r>
          </w:p>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 xml:space="preserve">combustível e manutenção </w:t>
            </w:r>
          </w:p>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geral da retroescavadeira</w:t>
            </w:r>
          </w:p>
        </w:tc>
        <w:tc>
          <w:tcPr>
            <w:tcW w:w="126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2.500</w:t>
            </w:r>
          </w:p>
        </w:tc>
        <w:tc>
          <w:tcPr>
            <w:tcW w:w="1500"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c>
          <w:tcPr>
            <w:tcW w:w="1185"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r>
      <w:tr w:rsidR="00DA7BE7" w:rsidRPr="00F1314B">
        <w:trPr>
          <w:trHeight w:val="412"/>
        </w:trPr>
        <w:tc>
          <w:tcPr>
            <w:tcW w:w="990" w:type="dxa"/>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c>
          <w:tcPr>
            <w:tcW w:w="3615" w:type="dxa"/>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c>
          <w:tcPr>
            <w:tcW w:w="1260" w:type="dxa"/>
          </w:tcPr>
          <w:p w:rsidR="00DA7BE7" w:rsidRPr="00F1314B" w:rsidRDefault="003E58DB" w:rsidP="00F1314B">
            <w:pPr>
              <w:pBdr>
                <w:top w:val="nil"/>
                <w:left w:val="nil"/>
                <w:bottom w:val="nil"/>
                <w:right w:val="nil"/>
                <w:between w:val="nil"/>
              </w:pBdr>
              <w:spacing w:line="242" w:lineRule="auto"/>
              <w:ind w:left="117" w:right="-712"/>
              <w:jc w:val="both"/>
              <w:rPr>
                <w:color w:val="000000"/>
              </w:rPr>
            </w:pPr>
            <w:r w:rsidRPr="00F1314B">
              <w:rPr>
                <w:color w:val="000000"/>
              </w:rPr>
              <w:t>Valor total</w:t>
            </w:r>
          </w:p>
        </w:tc>
        <w:tc>
          <w:tcPr>
            <w:tcW w:w="1500"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c>
          <w:tcPr>
            <w:tcW w:w="1185" w:type="dxa"/>
            <w:tcBorders>
              <w:right w:val="single" w:sz="4" w:space="0" w:color="000000"/>
            </w:tcBorders>
          </w:tcPr>
          <w:p w:rsidR="00DA7BE7" w:rsidRPr="00F1314B" w:rsidRDefault="00DA7BE7" w:rsidP="00F1314B">
            <w:pPr>
              <w:pBdr>
                <w:top w:val="nil"/>
                <w:left w:val="nil"/>
                <w:bottom w:val="nil"/>
                <w:right w:val="nil"/>
                <w:between w:val="nil"/>
              </w:pBdr>
              <w:spacing w:line="242" w:lineRule="auto"/>
              <w:ind w:left="117" w:right="-712"/>
              <w:jc w:val="both"/>
              <w:rPr>
                <w:color w:val="000000"/>
              </w:rPr>
            </w:pPr>
          </w:p>
        </w:tc>
      </w:tr>
    </w:tbl>
    <w:p w:rsidR="00DA7BE7" w:rsidRPr="00F1314B" w:rsidRDefault="00DA7BE7" w:rsidP="00F1314B">
      <w:pPr>
        <w:ind w:right="-712"/>
      </w:pPr>
    </w:p>
    <w:p w:rsidR="00DA7BE7" w:rsidRPr="00F1314B" w:rsidRDefault="00DA7BE7" w:rsidP="00F1314B">
      <w:pPr>
        <w:ind w:right="-712"/>
      </w:pPr>
    </w:p>
    <w:p w:rsidR="00DA7BE7" w:rsidRPr="00F1314B" w:rsidRDefault="003E58DB" w:rsidP="00F1314B">
      <w:pPr>
        <w:ind w:right="-712"/>
      </w:pPr>
      <w:r w:rsidRPr="00F1314B">
        <w:t>VALOR TOTAL DA PROPOSTA: R$ 00.000,00 (xxxxxxxxxxxxxx)</w:t>
      </w:r>
    </w:p>
    <w:p w:rsidR="00DA7BE7" w:rsidRPr="00F1314B" w:rsidRDefault="003E58DB" w:rsidP="00F1314B">
      <w:pPr>
        <w:ind w:right="-712"/>
      </w:pPr>
      <w:r w:rsidRPr="00F1314B">
        <w:t xml:space="preserve">VALIDADE DA PROPOSTA: 60 </w:t>
      </w:r>
      <w:proofErr w:type="gramStart"/>
      <w:r w:rsidRPr="00F1314B">
        <w:t>dias</w:t>
      </w:r>
      <w:proofErr w:type="gramEnd"/>
    </w:p>
    <w:p w:rsidR="00DA7BE7" w:rsidRPr="00F1314B" w:rsidRDefault="00DA7BE7" w:rsidP="00F1314B">
      <w:pPr>
        <w:ind w:right="-712"/>
      </w:pPr>
    </w:p>
    <w:p w:rsidR="00DA7BE7" w:rsidRPr="00F1314B" w:rsidRDefault="003E58DB" w:rsidP="00F1314B">
      <w:pPr>
        <w:ind w:right="-712"/>
      </w:pPr>
      <w:r w:rsidRPr="00F1314B">
        <w:t>CONTATO PARA ENVIO DE ORDEM DE COMPRA:</w:t>
      </w:r>
    </w:p>
    <w:p w:rsidR="00DA7BE7" w:rsidRPr="00F1314B" w:rsidRDefault="00DA7BE7" w:rsidP="00F1314B">
      <w:pPr>
        <w:ind w:right="-712"/>
      </w:pPr>
    </w:p>
    <w:p w:rsidR="00DA7BE7" w:rsidRPr="00F1314B" w:rsidRDefault="003E58DB" w:rsidP="00F1314B">
      <w:pPr>
        <w:ind w:right="-712"/>
      </w:pPr>
      <w:r w:rsidRPr="00F1314B">
        <w:t>( ) FAX:</w:t>
      </w:r>
    </w:p>
    <w:p w:rsidR="00DA7BE7" w:rsidRPr="00F1314B" w:rsidRDefault="003E58DB" w:rsidP="00F1314B">
      <w:pPr>
        <w:ind w:right="-712"/>
      </w:pPr>
      <w:r w:rsidRPr="00F1314B">
        <w:t>( ) E-MAIL:</w:t>
      </w:r>
    </w:p>
    <w:p w:rsidR="00DA7BE7" w:rsidRPr="00F1314B" w:rsidRDefault="00DA7BE7" w:rsidP="00F1314B">
      <w:pPr>
        <w:ind w:right="-712"/>
      </w:pPr>
    </w:p>
    <w:p w:rsidR="00DA7BE7" w:rsidRPr="00F1314B" w:rsidRDefault="003E58DB" w:rsidP="00F1314B">
      <w:pPr>
        <w:ind w:right="-712"/>
        <w:jc w:val="both"/>
      </w:pPr>
      <w:r w:rsidRPr="00F1314B">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DA7BE7" w:rsidRPr="00F1314B" w:rsidRDefault="00DA7BE7" w:rsidP="00F1314B">
      <w:pPr>
        <w:ind w:right="-712"/>
      </w:pPr>
    </w:p>
    <w:p w:rsidR="00DA7BE7" w:rsidRPr="00F1314B" w:rsidRDefault="003E58DB" w:rsidP="00F1314B">
      <w:pPr>
        <w:ind w:right="-712"/>
      </w:pPr>
      <w:r w:rsidRPr="00F1314B">
        <w:t>Local e data</w:t>
      </w:r>
    </w:p>
    <w:p w:rsidR="00DA7BE7" w:rsidRPr="00F1314B" w:rsidRDefault="00DA7BE7" w:rsidP="00F1314B">
      <w:pPr>
        <w:ind w:right="-712"/>
      </w:pPr>
    </w:p>
    <w:p w:rsidR="00DA7BE7" w:rsidRPr="00F1314B" w:rsidRDefault="003E58DB" w:rsidP="00F1314B">
      <w:pPr>
        <w:ind w:right="-712"/>
      </w:pPr>
      <w:r w:rsidRPr="00F1314B">
        <w:t>Assinatura</w:t>
      </w:r>
    </w:p>
    <w:p w:rsidR="00DA7BE7" w:rsidRPr="00F1314B" w:rsidRDefault="00DA7BE7" w:rsidP="00F1314B">
      <w:pPr>
        <w:ind w:right="-712"/>
      </w:pPr>
    </w:p>
    <w:p w:rsidR="00DA7BE7" w:rsidRPr="00F1314B" w:rsidRDefault="003E58DB" w:rsidP="00F1314B">
      <w:pPr>
        <w:ind w:right="-712"/>
      </w:pPr>
      <w:r w:rsidRPr="00F1314B">
        <w:t>OBS: OBEDECER RIGOROSAMENTE A ORDEM APRESENTADA NO TERMO</w:t>
      </w:r>
    </w:p>
    <w:p w:rsidR="00DA7BE7" w:rsidRPr="00F1314B" w:rsidRDefault="003E58DB" w:rsidP="00F1314B">
      <w:pPr>
        <w:ind w:right="-712"/>
      </w:pPr>
      <w:r w:rsidRPr="00F1314B">
        <w:t>DE REFERÊNCIA.</w:t>
      </w:r>
    </w:p>
    <w:p w:rsidR="00DA7BE7" w:rsidRPr="00F1314B" w:rsidRDefault="00DA7BE7" w:rsidP="00F1314B">
      <w:pPr>
        <w:ind w:right="-712"/>
      </w:pPr>
    </w:p>
    <w:p w:rsidR="0041745D" w:rsidRPr="00F1314B" w:rsidRDefault="0041745D" w:rsidP="00F1314B">
      <w:pPr>
        <w:ind w:right="-712"/>
      </w:pPr>
    </w:p>
    <w:p w:rsidR="00DA7BE7" w:rsidRPr="00F1314B" w:rsidRDefault="00DA7BE7" w:rsidP="00F1314B">
      <w:pPr>
        <w:ind w:right="-712"/>
      </w:pPr>
    </w:p>
    <w:p w:rsidR="007375A4" w:rsidRDefault="007375A4" w:rsidP="00F1314B">
      <w:pPr>
        <w:pBdr>
          <w:top w:val="nil"/>
          <w:left w:val="nil"/>
          <w:bottom w:val="nil"/>
          <w:right w:val="nil"/>
          <w:between w:val="nil"/>
        </w:pBdr>
        <w:spacing w:before="73"/>
        <w:ind w:left="141" w:right="-712"/>
        <w:jc w:val="center"/>
        <w:rPr>
          <w:b/>
        </w:rPr>
      </w:pPr>
    </w:p>
    <w:p w:rsidR="00DA7BE7" w:rsidRPr="00F1314B" w:rsidRDefault="003E58DB" w:rsidP="00F1314B">
      <w:pPr>
        <w:pBdr>
          <w:top w:val="nil"/>
          <w:left w:val="nil"/>
          <w:bottom w:val="nil"/>
          <w:right w:val="nil"/>
          <w:between w:val="nil"/>
        </w:pBdr>
        <w:spacing w:before="73"/>
        <w:ind w:left="141" w:right="-712"/>
        <w:jc w:val="center"/>
        <w:rPr>
          <w:b/>
        </w:rPr>
      </w:pPr>
      <w:r w:rsidRPr="00F1314B">
        <w:rPr>
          <w:b/>
        </w:rPr>
        <w:lastRenderedPageBreak/>
        <w:t>Anexo VIII</w:t>
      </w:r>
    </w:p>
    <w:p w:rsidR="00DA7BE7" w:rsidRPr="00F1314B" w:rsidRDefault="00DA7BE7" w:rsidP="00F1314B">
      <w:pPr>
        <w:pBdr>
          <w:top w:val="nil"/>
          <w:left w:val="nil"/>
          <w:bottom w:val="nil"/>
          <w:right w:val="nil"/>
          <w:between w:val="nil"/>
        </w:pBdr>
        <w:spacing w:before="73"/>
        <w:ind w:left="141" w:right="-712"/>
        <w:jc w:val="center"/>
        <w:rPr>
          <w:b/>
        </w:rPr>
      </w:pPr>
    </w:p>
    <w:p w:rsidR="00DA7BE7" w:rsidRPr="00F1314B" w:rsidRDefault="003E58DB" w:rsidP="00F1314B">
      <w:pPr>
        <w:pBdr>
          <w:top w:val="nil"/>
          <w:left w:val="nil"/>
          <w:bottom w:val="nil"/>
          <w:right w:val="nil"/>
          <w:between w:val="nil"/>
        </w:pBdr>
        <w:spacing w:before="73"/>
        <w:ind w:left="141" w:right="-712"/>
        <w:jc w:val="center"/>
        <w:rPr>
          <w:b/>
        </w:rPr>
      </w:pPr>
      <w:r w:rsidRPr="00F1314B">
        <w:rPr>
          <w:b/>
        </w:rPr>
        <w:t>DECLARAÇÃO DE IDONEIDADE</w:t>
      </w:r>
    </w:p>
    <w:p w:rsidR="00DA7BE7" w:rsidRPr="00F1314B" w:rsidRDefault="00DA7BE7" w:rsidP="00F1314B">
      <w:pPr>
        <w:ind w:right="-712"/>
        <w:jc w:val="center"/>
      </w:pPr>
    </w:p>
    <w:p w:rsidR="00DA7BE7" w:rsidRPr="00F1314B" w:rsidRDefault="00DA7BE7" w:rsidP="00F1314B">
      <w:pPr>
        <w:ind w:right="-712"/>
        <w:jc w:val="center"/>
      </w:pPr>
    </w:p>
    <w:p w:rsidR="00DA7BE7" w:rsidRPr="00F1314B" w:rsidRDefault="00DA7BE7" w:rsidP="00F1314B">
      <w:pPr>
        <w:ind w:right="-712"/>
        <w:jc w:val="center"/>
      </w:pPr>
    </w:p>
    <w:p w:rsidR="00DA7BE7" w:rsidRPr="0050491D" w:rsidRDefault="003E58DB" w:rsidP="00F1314B">
      <w:pPr>
        <w:ind w:right="-712"/>
        <w:jc w:val="both"/>
        <w:rPr>
          <w:lang w:val="pt-BR"/>
        </w:rPr>
      </w:pPr>
      <w:r w:rsidRPr="00F1314B">
        <w:tab/>
      </w:r>
      <w:r w:rsidRPr="00F1314B">
        <w:tab/>
      </w:r>
      <w:r w:rsidRPr="0050491D">
        <w:rPr>
          <w:lang w:val="pt-BR"/>
        </w:rPr>
        <w:t>Declaramos para os devidos fins de direito, na qualidade de Proponente do proc</w:t>
      </w:r>
      <w:r w:rsidR="00330CD0">
        <w:rPr>
          <w:lang w:val="pt-BR"/>
        </w:rPr>
        <w:t>edimento licitatório número 12/</w:t>
      </w:r>
      <w:r w:rsidRPr="0050491D">
        <w:rPr>
          <w:lang w:val="pt-BR"/>
        </w:rPr>
        <w:t>2023, sob a modalidade de Pregão Presencial, instaurado por este Município, que não fomos declarados inidôneos para licitar ou contratar com o Poder Público, em qualquer de suas esferas.</w:t>
      </w:r>
    </w:p>
    <w:p w:rsidR="00DA7BE7" w:rsidRPr="0050491D" w:rsidRDefault="00DA7BE7" w:rsidP="00F1314B">
      <w:pPr>
        <w:ind w:right="-712"/>
        <w:jc w:val="both"/>
        <w:rPr>
          <w:lang w:val="pt-BR"/>
        </w:rPr>
      </w:pPr>
    </w:p>
    <w:p w:rsidR="00DA7BE7" w:rsidRPr="00F1314B" w:rsidRDefault="003E58DB" w:rsidP="00F1314B">
      <w:pPr>
        <w:ind w:right="-712"/>
        <w:jc w:val="both"/>
      </w:pPr>
      <w:r w:rsidRPr="0050491D">
        <w:rPr>
          <w:lang w:val="pt-BR"/>
        </w:rPr>
        <w:tab/>
      </w:r>
      <w:r w:rsidRPr="0050491D">
        <w:rPr>
          <w:lang w:val="pt-BR"/>
        </w:rPr>
        <w:tab/>
      </w:r>
      <w:r w:rsidRPr="00F1314B">
        <w:t>Por ser expressão da verdade, firmamos a presente.</w:t>
      </w: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3E58DB" w:rsidP="00F1314B">
      <w:pPr>
        <w:ind w:right="-712"/>
        <w:jc w:val="both"/>
      </w:pPr>
      <w:r w:rsidRPr="00F1314B">
        <w:tab/>
      </w:r>
      <w:r w:rsidRPr="00F1314B">
        <w:tab/>
        <w:t>__________________, em _____/____________/2023.</w:t>
      </w:r>
    </w:p>
    <w:p w:rsidR="00DA7BE7" w:rsidRPr="00F1314B" w:rsidRDefault="003E58DB" w:rsidP="00F1314B">
      <w:pPr>
        <w:ind w:right="-712"/>
        <w:jc w:val="both"/>
      </w:pP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Requires="wpg">
          <w:drawing>
            <wp:anchor distT="0" distB="0" distL="114300" distR="114300" simplePos="0" relativeHeight="251663360" behindDoc="0" locked="0" layoutInCell="1" hidden="0" allowOverlap="1">
              <wp:simplePos x="0" y="0"/>
              <wp:positionH relativeFrom="column">
                <wp:posOffset>1397000</wp:posOffset>
              </wp:positionH>
              <wp:positionV relativeFrom="paragraph">
                <wp:posOffset>114300</wp:posOffset>
              </wp:positionV>
              <wp:extent cx="2816860" cy="1953260"/>
              <wp:effectExtent l="0" t="0" r="0" b="0"/>
              <wp:wrapNone/>
              <wp:docPr id="15" name="Retângulo 15"/>
              <wp:cNvGraphicFramePr/>
              <a:graphic xmlns:a="http://schemas.openxmlformats.org/drawingml/2006/main">
                <a:graphicData uri="http://schemas.microsoft.com/office/word/2010/wordprocessingShape">
                  <wps:wsp>
                    <wps:cNvSpPr/>
                    <wps:spPr>
                      <a:xfrm>
                        <a:off x="3942333" y="2808133"/>
                        <a:ext cx="2807335" cy="1943735"/>
                      </a:xfrm>
                      <a:prstGeom prst="rect">
                        <a:avLst/>
                      </a:prstGeom>
                      <a:solidFill>
                        <a:srgbClr val="FFFFFF"/>
                      </a:solidFill>
                      <a:ln w="9525" cap="flat" cmpd="sng">
                        <a:solidFill>
                          <a:srgbClr val="595959"/>
                        </a:solidFill>
                        <a:prstDash val="dashDot"/>
                        <a:round/>
                        <a:headEnd type="none" w="sm" len="sm"/>
                        <a:tailEnd type="none" w="sm" len="sm"/>
                      </a:ln>
                    </wps:spPr>
                    <wps:txbx>
                      <w:txbxContent>
                        <w:p w:rsidR="00DA7BE7" w:rsidRDefault="00DA7BE7">
                          <w:pPr>
                            <w:textDirection w:val="btLr"/>
                          </w:pPr>
                        </w:p>
                      </w:txbxContent>
                    </wps:txbx>
                    <wps:bodyPr spcFirstLastPara="1" wrap="square" lIns="91425" tIns="91425" rIns="91425" bIns="91425" anchor="ctr" anchorCtr="0">
                      <a:noAutofit/>
                    </wps:bodyPr>
                  </wps:wsp>
                </a:graphicData>
              </a:graphic>
            </wp:anchor>
          </w:drawing>
        </mc:Choice>
        <ve:Fallback>
          <w:r w:rsidRPr="00F1314B">
            <w:rPr>
              <w:noProof/>
              <w:lang w:val="pt-BR"/>
            </w:rPr>
            <w:drawing>
              <wp:anchor distT="0" distB="0" distL="114300" distR="114300" simplePos="0" relativeHeight="251663360" behindDoc="0" locked="0" layoutInCell="1" allowOverlap="1">
                <wp:simplePos x="0" y="0"/>
                <wp:positionH relativeFrom="column">
                  <wp:posOffset>1397000</wp:posOffset>
                </wp:positionH>
                <wp:positionV relativeFrom="paragraph">
                  <wp:posOffset>114300</wp:posOffset>
                </wp:positionV>
                <wp:extent cx="2816860" cy="1953260"/>
                <wp:effectExtent l="0" t="0" r="0" b="0"/>
                <wp:wrapNone/>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816860" cy="1953260"/>
                        </a:xfrm>
                        <a:prstGeom prst="rect">
                          <a:avLst/>
                        </a:prstGeom>
                        <a:ln/>
                      </pic:spPr>
                    </pic:pic>
                  </a:graphicData>
                </a:graphic>
              </wp:anchor>
            </w:drawing>
          </w:r>
        </ve:Fallback>
      </ve:AlternateContent>
    </w:p>
    <w:p w:rsidR="00DA7BE7" w:rsidRPr="00F1314B" w:rsidRDefault="00DA7BE7" w:rsidP="00F1314B">
      <w:pPr>
        <w:ind w:right="-712"/>
        <w:jc w:val="both"/>
      </w:pPr>
    </w:p>
    <w:p w:rsidR="00DA7BE7" w:rsidRPr="00F1314B" w:rsidRDefault="003E58DB" w:rsidP="00F1314B">
      <w:pPr>
        <w:ind w:right="-712"/>
        <w:jc w:val="both"/>
      </w:pPr>
      <w:r w:rsidRPr="00F1314B">
        <w:tab/>
      </w:r>
      <w:r w:rsidRPr="00F1314B">
        <w:tab/>
      </w: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3E58DB" w:rsidP="00F1314B">
      <w:pPr>
        <w:ind w:right="-712"/>
        <w:jc w:val="both"/>
      </w:pPr>
      <w:r w:rsidRPr="00F1314B">
        <w:tab/>
      </w:r>
      <w:r w:rsidRPr="00F1314B">
        <w:tab/>
      </w:r>
      <w:r w:rsidRPr="00F1314B">
        <w:tab/>
      </w:r>
      <w:r w:rsidRPr="00F1314B">
        <w:tab/>
      </w:r>
      <w:r w:rsidRPr="00F1314B">
        <w:tab/>
        <w:t>Carimbo do CNPJ</w:t>
      </w: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DA7BE7" w:rsidP="00F1314B">
      <w:pPr>
        <w:ind w:right="-712"/>
        <w:jc w:val="both"/>
      </w:pPr>
    </w:p>
    <w:p w:rsidR="00DA7BE7" w:rsidRPr="00F1314B" w:rsidRDefault="003E58DB" w:rsidP="00F1314B">
      <w:pPr>
        <w:ind w:right="-712"/>
        <w:jc w:val="center"/>
      </w:pPr>
      <w:r w:rsidRPr="00F1314B">
        <w:t>______________________________________________________</w:t>
      </w:r>
    </w:p>
    <w:p w:rsidR="00DA7BE7" w:rsidRDefault="003E58DB" w:rsidP="00F1314B">
      <w:pPr>
        <w:ind w:right="-712"/>
      </w:pPr>
      <w:r w:rsidRPr="00F1314B">
        <w:t xml:space="preserve">                                                 NOME DO REPRESENTANTE</w:t>
      </w:r>
    </w:p>
    <w:p w:rsidR="00DA7BE7" w:rsidRDefault="00DA7BE7" w:rsidP="00F1314B">
      <w:pPr>
        <w:ind w:right="-712"/>
      </w:pPr>
    </w:p>
    <w:p w:rsidR="00DA7BE7" w:rsidRDefault="00DA7BE7" w:rsidP="00F1314B">
      <w:pPr>
        <w:ind w:right="-712"/>
      </w:pPr>
    </w:p>
    <w:p w:rsidR="00DA7BE7" w:rsidRDefault="00DA7BE7" w:rsidP="00F1314B">
      <w:pPr>
        <w:ind w:right="-712"/>
      </w:pPr>
    </w:p>
    <w:p w:rsidR="00DA7BE7" w:rsidRDefault="00DA7BE7" w:rsidP="00F1314B">
      <w:pPr>
        <w:ind w:right="-712"/>
      </w:pPr>
    </w:p>
    <w:p w:rsidR="00DA7BE7" w:rsidRDefault="00DA7BE7" w:rsidP="00F1314B">
      <w:pPr>
        <w:ind w:right="-712"/>
      </w:pPr>
    </w:p>
    <w:p w:rsidR="00DA7BE7" w:rsidRDefault="00DA7BE7" w:rsidP="00F1314B">
      <w:pPr>
        <w:ind w:right="-712"/>
      </w:pPr>
    </w:p>
    <w:p w:rsidR="00DA7BE7" w:rsidRDefault="00DA7BE7" w:rsidP="00F1314B">
      <w:pPr>
        <w:ind w:right="-712"/>
      </w:pPr>
    </w:p>
    <w:p w:rsidR="00DA7BE7" w:rsidRDefault="00DA7BE7" w:rsidP="00F1314B">
      <w:pPr>
        <w:ind w:right="-712"/>
      </w:pPr>
    </w:p>
    <w:p w:rsidR="00DA7BE7" w:rsidRDefault="00DA7BE7" w:rsidP="00F1314B">
      <w:pPr>
        <w:ind w:right="-712"/>
      </w:pPr>
    </w:p>
    <w:p w:rsidR="00DA7BE7" w:rsidRDefault="00DA7BE7" w:rsidP="00F1314B">
      <w:pPr>
        <w:ind w:right="-712"/>
      </w:pPr>
    </w:p>
    <w:sectPr w:rsidR="00DA7BE7" w:rsidSect="000359D6">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8DB" w:rsidRDefault="003E58DB">
      <w:r>
        <w:separator/>
      </w:r>
    </w:p>
  </w:endnote>
  <w:endnote w:type="continuationSeparator" w:id="1">
    <w:p w:rsidR="003E58DB" w:rsidRDefault="003E58D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8DB" w:rsidRDefault="003E58DB">
      <w:r>
        <w:separator/>
      </w:r>
    </w:p>
  </w:footnote>
  <w:footnote w:type="continuationSeparator" w:id="1">
    <w:p w:rsidR="003E58DB" w:rsidRDefault="003E58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E7" w:rsidRDefault="003E58DB">
    <w:pPr>
      <w:ind w:left="-227" w:right="113"/>
      <w:jc w:val="center"/>
    </w:pPr>
    <w:r>
      <w:t>GOVERNO DO ESTADO DO RIO GRANDE DO SUL</w:t>
    </w:r>
    <w:r>
      <w:rPr>
        <w:noProof/>
        <w:lang w:val="pt-BR"/>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19" name="image1.jpg" descr="http://www.macamp.com.br/_webpic/_guia/_rs/image012.jpg"/>
          <wp:cNvGraphicFramePr/>
          <a:graphic xmlns:a="http://schemas.openxmlformats.org/drawingml/2006/main">
            <a:graphicData uri="http://schemas.openxmlformats.org/drawingml/2006/picture">
              <pic:pic xmlns:pic="http://schemas.openxmlformats.org/drawingml/2006/picture">
                <pic:nvPicPr>
                  <pic:cNvPr id="0" name="image1.jpg" descr="http://www.macamp.com.br/_webpic/_guia/_rs/image01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lang w:val="pt-BR"/>
      </w:rPr>
      <w:drawing>
        <wp:anchor distT="0" distB="0" distL="114300" distR="114300" simplePos="0" relativeHeight="251659264"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20" name="image2.png" descr="BrasaoCapeladeSantana01"/>
          <wp:cNvGraphicFramePr/>
          <a:graphic xmlns:a="http://schemas.openxmlformats.org/drawingml/2006/main">
            <a:graphicData uri="http://schemas.openxmlformats.org/drawingml/2006/picture">
              <pic:pic xmlns:pic="http://schemas.openxmlformats.org/drawingml/2006/picture">
                <pic:nvPicPr>
                  <pic:cNvPr id="0" name="image2.png" descr="BrasaoCapeladeSantana01"/>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DA7BE7" w:rsidRDefault="003E58DB">
    <w:pPr>
      <w:ind w:left="-227" w:right="113"/>
      <w:jc w:val="center"/>
      <w:rPr>
        <w:b/>
        <w:i/>
      </w:rPr>
    </w:pPr>
    <w:r>
      <w:rPr>
        <w:b/>
        <w:i/>
      </w:rPr>
      <w:t>Prefeitura Municipal de Capela de Santana</w:t>
    </w:r>
  </w:p>
  <w:p w:rsidR="00DA7BE7" w:rsidRDefault="003E58DB">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www.capeladesantana.rs.gov.br</w:t>
    </w:r>
  </w:p>
  <w:p w:rsidR="00DA7BE7" w:rsidRDefault="003E58DB">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 xml:space="preserve">           Av. Cel. Orestes Lucas, 2335 – Centro, Capela de Santana/RS – CEP 95745-000 – </w:t>
    </w:r>
  </w:p>
  <w:p w:rsidR="00DA7BE7" w:rsidRDefault="003E58DB">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(51) 3698-1155</w:t>
    </w:r>
  </w:p>
  <w:p w:rsidR="00DA7BE7" w:rsidRDefault="00DA7BE7">
    <w:pPr>
      <w:pBdr>
        <w:top w:val="nil"/>
        <w:left w:val="nil"/>
        <w:bottom w:val="nil"/>
        <w:right w:val="nil"/>
        <w:between w:val="nil"/>
      </w:pBdr>
      <w:tabs>
        <w:tab w:val="center" w:pos="4252"/>
        <w:tab w:val="right" w:pos="8504"/>
      </w:tabs>
      <w:rPr>
        <w:color w:val="000000"/>
      </w:rPr>
    </w:pPr>
  </w:p>
  <w:p w:rsidR="00DA7BE7" w:rsidRDefault="00DA7BE7">
    <w:pPr>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88C"/>
    <w:multiLevelType w:val="multilevel"/>
    <w:tmpl w:val="3A44C27A"/>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AD65647"/>
    <w:multiLevelType w:val="multilevel"/>
    <w:tmpl w:val="7128AE6E"/>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2">
    <w:nsid w:val="1A0C7EC5"/>
    <w:multiLevelType w:val="multilevel"/>
    <w:tmpl w:val="34AACCC6"/>
    <w:lvl w:ilvl="0">
      <w:start w:val="6"/>
      <w:numFmt w:val="decimal"/>
      <w:lvlText w:val="%1"/>
      <w:lvlJc w:val="left"/>
      <w:pPr>
        <w:ind w:left="117" w:hanging="552"/>
      </w:pPr>
    </w:lvl>
    <w:lvl w:ilvl="1">
      <w:numFmt w:val="decimal"/>
      <w:lvlText w:val=""/>
      <w:lvlJc w:val="left"/>
      <w:pPr>
        <w:ind w:left="0" w:firstLine="0"/>
      </w:pPr>
    </w:lvl>
    <w:lvl w:ilvl="2">
      <w:numFmt w:val="bullet"/>
      <w:lvlText w:val="•"/>
      <w:lvlJc w:val="left"/>
      <w:pPr>
        <w:ind w:left="1880" w:hanging="552"/>
      </w:pPr>
    </w:lvl>
    <w:lvl w:ilvl="3">
      <w:numFmt w:val="bullet"/>
      <w:lvlText w:val="•"/>
      <w:lvlJc w:val="left"/>
      <w:pPr>
        <w:ind w:left="2760" w:hanging="552"/>
      </w:pPr>
    </w:lvl>
    <w:lvl w:ilvl="4">
      <w:numFmt w:val="bullet"/>
      <w:lvlText w:val="•"/>
      <w:lvlJc w:val="left"/>
      <w:pPr>
        <w:ind w:left="3640" w:hanging="552"/>
      </w:pPr>
    </w:lvl>
    <w:lvl w:ilvl="5">
      <w:numFmt w:val="bullet"/>
      <w:lvlText w:val="•"/>
      <w:lvlJc w:val="left"/>
      <w:pPr>
        <w:ind w:left="4520" w:hanging="552"/>
      </w:pPr>
    </w:lvl>
    <w:lvl w:ilvl="6">
      <w:numFmt w:val="bullet"/>
      <w:lvlText w:val="•"/>
      <w:lvlJc w:val="left"/>
      <w:pPr>
        <w:ind w:left="5400" w:hanging="552"/>
      </w:pPr>
    </w:lvl>
    <w:lvl w:ilvl="7">
      <w:numFmt w:val="bullet"/>
      <w:lvlText w:val="•"/>
      <w:lvlJc w:val="left"/>
      <w:pPr>
        <w:ind w:left="6280" w:hanging="552"/>
      </w:pPr>
    </w:lvl>
    <w:lvl w:ilvl="8">
      <w:numFmt w:val="bullet"/>
      <w:lvlText w:val="•"/>
      <w:lvlJc w:val="left"/>
      <w:pPr>
        <w:ind w:left="7160" w:hanging="552"/>
      </w:pPr>
    </w:lvl>
  </w:abstractNum>
  <w:abstractNum w:abstractNumId="3">
    <w:nsid w:val="20CD0F06"/>
    <w:multiLevelType w:val="multilevel"/>
    <w:tmpl w:val="04A0B546"/>
    <w:lvl w:ilvl="0">
      <w:start w:val="1"/>
      <w:numFmt w:val="lowerLetter"/>
      <w:lvlText w:val="%1)"/>
      <w:lvlJc w:val="left"/>
      <w:pPr>
        <w:ind w:left="117" w:hanging="258"/>
      </w:pPr>
      <w:rPr>
        <w:rFonts w:ascii="Arial" w:eastAsia="Arial" w:hAnsi="Arial" w:cs="Arial"/>
        <w:sz w:val="22"/>
        <w:szCs w:val="22"/>
      </w:rPr>
    </w:lvl>
    <w:lvl w:ilvl="1">
      <w:numFmt w:val="bullet"/>
      <w:lvlText w:val="•"/>
      <w:lvlJc w:val="left"/>
      <w:pPr>
        <w:ind w:left="1000" w:hanging="258"/>
      </w:pPr>
    </w:lvl>
    <w:lvl w:ilvl="2">
      <w:numFmt w:val="bullet"/>
      <w:lvlText w:val="•"/>
      <w:lvlJc w:val="left"/>
      <w:pPr>
        <w:ind w:left="1880" w:hanging="258"/>
      </w:pPr>
    </w:lvl>
    <w:lvl w:ilvl="3">
      <w:numFmt w:val="bullet"/>
      <w:lvlText w:val="•"/>
      <w:lvlJc w:val="left"/>
      <w:pPr>
        <w:ind w:left="2760" w:hanging="258"/>
      </w:pPr>
    </w:lvl>
    <w:lvl w:ilvl="4">
      <w:numFmt w:val="bullet"/>
      <w:lvlText w:val="•"/>
      <w:lvlJc w:val="left"/>
      <w:pPr>
        <w:ind w:left="3640" w:hanging="258"/>
      </w:pPr>
    </w:lvl>
    <w:lvl w:ilvl="5">
      <w:numFmt w:val="bullet"/>
      <w:lvlText w:val="•"/>
      <w:lvlJc w:val="left"/>
      <w:pPr>
        <w:ind w:left="4520" w:hanging="258"/>
      </w:pPr>
    </w:lvl>
    <w:lvl w:ilvl="6">
      <w:numFmt w:val="bullet"/>
      <w:lvlText w:val="•"/>
      <w:lvlJc w:val="left"/>
      <w:pPr>
        <w:ind w:left="5400" w:hanging="258"/>
      </w:pPr>
    </w:lvl>
    <w:lvl w:ilvl="7">
      <w:numFmt w:val="bullet"/>
      <w:lvlText w:val="•"/>
      <w:lvlJc w:val="left"/>
      <w:pPr>
        <w:ind w:left="6280" w:hanging="258"/>
      </w:pPr>
    </w:lvl>
    <w:lvl w:ilvl="8">
      <w:numFmt w:val="bullet"/>
      <w:lvlText w:val="•"/>
      <w:lvlJc w:val="left"/>
      <w:pPr>
        <w:ind w:left="7160" w:hanging="258"/>
      </w:pPr>
    </w:lvl>
  </w:abstractNum>
  <w:abstractNum w:abstractNumId="4">
    <w:nsid w:val="2173640B"/>
    <w:multiLevelType w:val="multilevel"/>
    <w:tmpl w:val="9516E440"/>
    <w:lvl w:ilvl="0">
      <w:start w:val="11"/>
      <w:numFmt w:val="decimal"/>
      <w:lvlText w:val="%1."/>
      <w:lvlJc w:val="left"/>
      <w:pPr>
        <w:ind w:left="487" w:hanging="370"/>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417" w:hanging="584"/>
      </w:pPr>
    </w:lvl>
    <w:lvl w:ilvl="3">
      <w:numFmt w:val="bullet"/>
      <w:lvlText w:val="•"/>
      <w:lvlJc w:val="left"/>
      <w:pPr>
        <w:ind w:left="2355" w:hanging="584"/>
      </w:pPr>
    </w:lvl>
    <w:lvl w:ilvl="4">
      <w:numFmt w:val="bullet"/>
      <w:lvlText w:val="•"/>
      <w:lvlJc w:val="left"/>
      <w:pPr>
        <w:ind w:left="3293" w:hanging="583"/>
      </w:pPr>
    </w:lvl>
    <w:lvl w:ilvl="5">
      <w:numFmt w:val="bullet"/>
      <w:lvlText w:val="•"/>
      <w:lvlJc w:val="left"/>
      <w:pPr>
        <w:ind w:left="4231" w:hanging="583"/>
      </w:pPr>
    </w:lvl>
    <w:lvl w:ilvl="6">
      <w:numFmt w:val="bullet"/>
      <w:lvlText w:val="•"/>
      <w:lvlJc w:val="left"/>
      <w:pPr>
        <w:ind w:left="5168" w:hanging="584"/>
      </w:pPr>
    </w:lvl>
    <w:lvl w:ilvl="7">
      <w:numFmt w:val="bullet"/>
      <w:lvlText w:val="•"/>
      <w:lvlJc w:val="left"/>
      <w:pPr>
        <w:ind w:left="6106" w:hanging="584"/>
      </w:pPr>
    </w:lvl>
    <w:lvl w:ilvl="8">
      <w:numFmt w:val="bullet"/>
      <w:lvlText w:val="•"/>
      <w:lvlJc w:val="left"/>
      <w:pPr>
        <w:ind w:left="7044" w:hanging="584"/>
      </w:pPr>
    </w:lvl>
  </w:abstractNum>
  <w:abstractNum w:abstractNumId="5">
    <w:nsid w:val="22EB48A2"/>
    <w:multiLevelType w:val="multilevel"/>
    <w:tmpl w:val="43E0762E"/>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6">
    <w:nsid w:val="28940238"/>
    <w:multiLevelType w:val="multilevel"/>
    <w:tmpl w:val="804E97FE"/>
    <w:lvl w:ilvl="0">
      <w:start w:val="10"/>
      <w:numFmt w:val="decimal"/>
      <w:lvlText w:val="%1"/>
      <w:lvlJc w:val="left"/>
      <w:pPr>
        <w:ind w:left="117" w:hanging="632"/>
      </w:pPr>
    </w:lvl>
    <w:lvl w:ilvl="1">
      <w:numFmt w:val="decimal"/>
      <w:lvlText w:val=""/>
      <w:lvlJc w:val="left"/>
      <w:pPr>
        <w:ind w:left="0" w:firstLine="0"/>
      </w:pPr>
    </w:lvl>
    <w:lvl w:ilvl="2">
      <w:numFmt w:val="bullet"/>
      <w:lvlText w:val="•"/>
      <w:lvlJc w:val="left"/>
      <w:pPr>
        <w:ind w:left="1880" w:hanging="632"/>
      </w:pPr>
    </w:lvl>
    <w:lvl w:ilvl="3">
      <w:numFmt w:val="bullet"/>
      <w:lvlText w:val="•"/>
      <w:lvlJc w:val="left"/>
      <w:pPr>
        <w:ind w:left="2760" w:hanging="632"/>
      </w:pPr>
    </w:lvl>
    <w:lvl w:ilvl="4">
      <w:numFmt w:val="bullet"/>
      <w:lvlText w:val="•"/>
      <w:lvlJc w:val="left"/>
      <w:pPr>
        <w:ind w:left="3640" w:hanging="632"/>
      </w:pPr>
    </w:lvl>
    <w:lvl w:ilvl="5">
      <w:numFmt w:val="bullet"/>
      <w:lvlText w:val="•"/>
      <w:lvlJc w:val="left"/>
      <w:pPr>
        <w:ind w:left="4520" w:hanging="632"/>
      </w:pPr>
    </w:lvl>
    <w:lvl w:ilvl="6">
      <w:numFmt w:val="bullet"/>
      <w:lvlText w:val="•"/>
      <w:lvlJc w:val="left"/>
      <w:pPr>
        <w:ind w:left="5400" w:hanging="632"/>
      </w:pPr>
    </w:lvl>
    <w:lvl w:ilvl="7">
      <w:numFmt w:val="bullet"/>
      <w:lvlText w:val="•"/>
      <w:lvlJc w:val="left"/>
      <w:pPr>
        <w:ind w:left="6280" w:hanging="632"/>
      </w:pPr>
    </w:lvl>
    <w:lvl w:ilvl="8">
      <w:numFmt w:val="bullet"/>
      <w:lvlText w:val="•"/>
      <w:lvlJc w:val="left"/>
      <w:pPr>
        <w:ind w:left="7160" w:hanging="632"/>
      </w:pPr>
    </w:lvl>
  </w:abstractNum>
  <w:abstractNum w:abstractNumId="7">
    <w:nsid w:val="2B6F0693"/>
    <w:multiLevelType w:val="multilevel"/>
    <w:tmpl w:val="E9CCB3D6"/>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8">
    <w:nsid w:val="322D304A"/>
    <w:multiLevelType w:val="multilevel"/>
    <w:tmpl w:val="7E0E6E9C"/>
    <w:lvl w:ilvl="0">
      <w:start w:val="1"/>
      <w:numFmt w:val="decimal"/>
      <w:lvlText w:val="%1."/>
      <w:lvlJc w:val="left"/>
      <w:pPr>
        <w:ind w:left="364" w:hanging="248"/>
      </w:pPr>
      <w:rPr>
        <w:rFonts w:ascii="Arial" w:eastAsia="Arial" w:hAnsi="Arial" w:cs="Arial"/>
        <w:b/>
        <w:sz w:val="22"/>
        <w:szCs w:val="22"/>
      </w:r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262" w:hanging="694"/>
      </w:pPr>
    </w:lvl>
    <w:lvl w:ilvl="4">
      <w:numFmt w:val="bullet"/>
      <w:lvlText w:val="•"/>
      <w:lvlJc w:val="left"/>
      <w:pPr>
        <w:ind w:left="3213" w:hanging="694"/>
      </w:pPr>
    </w:lvl>
    <w:lvl w:ilvl="5">
      <w:numFmt w:val="bullet"/>
      <w:lvlText w:val="•"/>
      <w:lvlJc w:val="left"/>
      <w:pPr>
        <w:ind w:left="4164" w:hanging="694"/>
      </w:pPr>
    </w:lvl>
    <w:lvl w:ilvl="6">
      <w:numFmt w:val="bullet"/>
      <w:lvlText w:val="•"/>
      <w:lvlJc w:val="left"/>
      <w:pPr>
        <w:ind w:left="5115" w:hanging="694"/>
      </w:pPr>
    </w:lvl>
    <w:lvl w:ilvl="7">
      <w:numFmt w:val="bullet"/>
      <w:lvlText w:val="•"/>
      <w:lvlJc w:val="left"/>
      <w:pPr>
        <w:ind w:left="6066" w:hanging="694"/>
      </w:pPr>
    </w:lvl>
    <w:lvl w:ilvl="8">
      <w:numFmt w:val="bullet"/>
      <w:lvlText w:val="•"/>
      <w:lvlJc w:val="left"/>
      <w:pPr>
        <w:ind w:left="7017" w:hanging="693"/>
      </w:pPr>
    </w:lvl>
  </w:abstractNum>
  <w:abstractNum w:abstractNumId="9">
    <w:nsid w:val="32D12C24"/>
    <w:multiLevelType w:val="multilevel"/>
    <w:tmpl w:val="44A6136C"/>
    <w:lvl w:ilvl="0">
      <w:start w:val="1"/>
      <w:numFmt w:val="lowerLetter"/>
      <w:lvlText w:val="%1)"/>
      <w:lvlJc w:val="left"/>
      <w:pPr>
        <w:ind w:left="117" w:hanging="384"/>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880" w:hanging="490"/>
      </w:pPr>
    </w:lvl>
    <w:lvl w:ilvl="3">
      <w:numFmt w:val="bullet"/>
      <w:lvlText w:val="•"/>
      <w:lvlJc w:val="left"/>
      <w:pPr>
        <w:ind w:left="2760" w:hanging="490"/>
      </w:pPr>
    </w:lvl>
    <w:lvl w:ilvl="4">
      <w:numFmt w:val="bullet"/>
      <w:lvlText w:val="•"/>
      <w:lvlJc w:val="left"/>
      <w:pPr>
        <w:ind w:left="3640" w:hanging="490"/>
      </w:pPr>
    </w:lvl>
    <w:lvl w:ilvl="5">
      <w:numFmt w:val="bullet"/>
      <w:lvlText w:val="•"/>
      <w:lvlJc w:val="left"/>
      <w:pPr>
        <w:ind w:left="4520" w:hanging="490"/>
      </w:pPr>
    </w:lvl>
    <w:lvl w:ilvl="6">
      <w:numFmt w:val="bullet"/>
      <w:lvlText w:val="•"/>
      <w:lvlJc w:val="left"/>
      <w:pPr>
        <w:ind w:left="5400" w:hanging="490"/>
      </w:pPr>
    </w:lvl>
    <w:lvl w:ilvl="7">
      <w:numFmt w:val="bullet"/>
      <w:lvlText w:val="•"/>
      <w:lvlJc w:val="left"/>
      <w:pPr>
        <w:ind w:left="6280" w:hanging="490"/>
      </w:pPr>
    </w:lvl>
    <w:lvl w:ilvl="8">
      <w:numFmt w:val="bullet"/>
      <w:lvlText w:val="•"/>
      <w:lvlJc w:val="left"/>
      <w:pPr>
        <w:ind w:left="7160" w:hanging="490"/>
      </w:pPr>
    </w:lvl>
  </w:abstractNum>
  <w:abstractNum w:abstractNumId="10">
    <w:nsid w:val="3CD857D8"/>
    <w:multiLevelType w:val="multilevel"/>
    <w:tmpl w:val="804AFD64"/>
    <w:lvl w:ilvl="0">
      <w:start w:val="6"/>
      <w:numFmt w:val="decimal"/>
      <w:lvlText w:val="%1"/>
      <w:lvlJc w:val="left"/>
      <w:pPr>
        <w:ind w:left="117" w:hanging="555"/>
      </w:pPr>
    </w:lvl>
    <w:lvl w:ilvl="1">
      <w:numFmt w:val="decimal"/>
      <w:lvlText w:val=""/>
      <w:lvlJc w:val="left"/>
      <w:pPr>
        <w:ind w:left="0" w:firstLine="0"/>
      </w:pPr>
    </w:lvl>
    <w:lvl w:ilvl="2">
      <w:numFmt w:val="bullet"/>
      <w:lvlText w:val="•"/>
      <w:lvlJc w:val="left"/>
      <w:pPr>
        <w:ind w:left="1880" w:hanging="555"/>
      </w:pPr>
    </w:lvl>
    <w:lvl w:ilvl="3">
      <w:numFmt w:val="bullet"/>
      <w:lvlText w:val="•"/>
      <w:lvlJc w:val="left"/>
      <w:pPr>
        <w:ind w:left="2760" w:hanging="555"/>
      </w:pPr>
    </w:lvl>
    <w:lvl w:ilvl="4">
      <w:numFmt w:val="bullet"/>
      <w:lvlText w:val="•"/>
      <w:lvlJc w:val="left"/>
      <w:pPr>
        <w:ind w:left="3640" w:hanging="555"/>
      </w:pPr>
    </w:lvl>
    <w:lvl w:ilvl="5">
      <w:numFmt w:val="bullet"/>
      <w:lvlText w:val="•"/>
      <w:lvlJc w:val="left"/>
      <w:pPr>
        <w:ind w:left="4520" w:hanging="555"/>
      </w:pPr>
    </w:lvl>
    <w:lvl w:ilvl="6">
      <w:numFmt w:val="bullet"/>
      <w:lvlText w:val="•"/>
      <w:lvlJc w:val="left"/>
      <w:pPr>
        <w:ind w:left="5400" w:hanging="555"/>
      </w:pPr>
    </w:lvl>
    <w:lvl w:ilvl="7">
      <w:numFmt w:val="bullet"/>
      <w:lvlText w:val="•"/>
      <w:lvlJc w:val="left"/>
      <w:pPr>
        <w:ind w:left="6280" w:hanging="555"/>
      </w:pPr>
    </w:lvl>
    <w:lvl w:ilvl="8">
      <w:numFmt w:val="bullet"/>
      <w:lvlText w:val="•"/>
      <w:lvlJc w:val="left"/>
      <w:pPr>
        <w:ind w:left="7160" w:hanging="555"/>
      </w:pPr>
    </w:lvl>
  </w:abstractNum>
  <w:abstractNum w:abstractNumId="11">
    <w:nsid w:val="41CF7211"/>
    <w:multiLevelType w:val="multilevel"/>
    <w:tmpl w:val="B164DC9C"/>
    <w:lvl w:ilvl="0">
      <w:start w:val="7"/>
      <w:numFmt w:val="decimal"/>
      <w:lvlText w:val="%1"/>
      <w:lvlJc w:val="left"/>
      <w:pPr>
        <w:ind w:left="117" w:hanging="423"/>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760" w:hanging="584"/>
      </w:pPr>
    </w:lvl>
    <w:lvl w:ilvl="4">
      <w:numFmt w:val="bullet"/>
      <w:lvlText w:val="•"/>
      <w:lvlJc w:val="left"/>
      <w:pPr>
        <w:ind w:left="3640" w:hanging="584"/>
      </w:pPr>
    </w:lvl>
    <w:lvl w:ilvl="5">
      <w:numFmt w:val="bullet"/>
      <w:lvlText w:val="•"/>
      <w:lvlJc w:val="left"/>
      <w:pPr>
        <w:ind w:left="4520" w:hanging="584"/>
      </w:pPr>
    </w:lvl>
    <w:lvl w:ilvl="6">
      <w:numFmt w:val="bullet"/>
      <w:lvlText w:val="•"/>
      <w:lvlJc w:val="left"/>
      <w:pPr>
        <w:ind w:left="5400" w:hanging="584"/>
      </w:pPr>
    </w:lvl>
    <w:lvl w:ilvl="7">
      <w:numFmt w:val="bullet"/>
      <w:lvlText w:val="•"/>
      <w:lvlJc w:val="left"/>
      <w:pPr>
        <w:ind w:left="6280" w:hanging="584"/>
      </w:pPr>
    </w:lvl>
    <w:lvl w:ilvl="8">
      <w:numFmt w:val="bullet"/>
      <w:lvlText w:val="•"/>
      <w:lvlJc w:val="left"/>
      <w:pPr>
        <w:ind w:left="7160" w:hanging="584"/>
      </w:pPr>
    </w:lvl>
  </w:abstractNum>
  <w:abstractNum w:abstractNumId="12">
    <w:nsid w:val="48DB3156"/>
    <w:multiLevelType w:val="multilevel"/>
    <w:tmpl w:val="B658FB44"/>
    <w:lvl w:ilvl="0">
      <w:start w:val="6"/>
      <w:numFmt w:val="decimal"/>
      <w:lvlText w:val="%1"/>
      <w:lvlJc w:val="left"/>
      <w:pPr>
        <w:ind w:left="547" w:hanging="430"/>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557" w:hanging="615"/>
      </w:pPr>
    </w:lvl>
    <w:lvl w:ilvl="4">
      <w:numFmt w:val="bullet"/>
      <w:lvlText w:val="•"/>
      <w:lvlJc w:val="left"/>
      <w:pPr>
        <w:ind w:left="3466" w:hanging="615"/>
      </w:pPr>
    </w:lvl>
    <w:lvl w:ilvl="5">
      <w:numFmt w:val="bullet"/>
      <w:lvlText w:val="•"/>
      <w:lvlJc w:val="left"/>
      <w:pPr>
        <w:ind w:left="4375" w:hanging="615"/>
      </w:pPr>
    </w:lvl>
    <w:lvl w:ilvl="6">
      <w:numFmt w:val="bullet"/>
      <w:lvlText w:val="•"/>
      <w:lvlJc w:val="left"/>
      <w:pPr>
        <w:ind w:left="5284" w:hanging="615"/>
      </w:pPr>
    </w:lvl>
    <w:lvl w:ilvl="7">
      <w:numFmt w:val="bullet"/>
      <w:lvlText w:val="•"/>
      <w:lvlJc w:val="left"/>
      <w:pPr>
        <w:ind w:left="6193" w:hanging="615"/>
      </w:pPr>
    </w:lvl>
    <w:lvl w:ilvl="8">
      <w:numFmt w:val="bullet"/>
      <w:lvlText w:val="•"/>
      <w:lvlJc w:val="left"/>
      <w:pPr>
        <w:ind w:left="7102" w:hanging="615"/>
      </w:pPr>
    </w:lvl>
  </w:abstractNum>
  <w:abstractNum w:abstractNumId="13">
    <w:nsid w:val="4B84393B"/>
    <w:multiLevelType w:val="multilevel"/>
    <w:tmpl w:val="8AC4F0CC"/>
    <w:lvl w:ilvl="0">
      <w:start w:val="1"/>
      <w:numFmt w:val="lowerLetter"/>
      <w:lvlText w:val="%1)"/>
      <w:lvlJc w:val="left"/>
      <w:pPr>
        <w:ind w:left="376" w:hanging="260"/>
      </w:pPr>
      <w:rPr>
        <w:rFonts w:ascii="Arial" w:eastAsia="Arial" w:hAnsi="Arial" w:cs="Arial"/>
        <w:b/>
        <w:sz w:val="22"/>
        <w:szCs w:val="22"/>
      </w:rPr>
    </w:lvl>
    <w:lvl w:ilvl="1">
      <w:numFmt w:val="bullet"/>
      <w:lvlText w:val="•"/>
      <w:lvlJc w:val="left"/>
      <w:pPr>
        <w:ind w:left="1234" w:hanging="260"/>
      </w:pPr>
    </w:lvl>
    <w:lvl w:ilvl="2">
      <w:numFmt w:val="bullet"/>
      <w:lvlText w:val="•"/>
      <w:lvlJc w:val="left"/>
      <w:pPr>
        <w:ind w:left="2088" w:hanging="260"/>
      </w:pPr>
    </w:lvl>
    <w:lvl w:ilvl="3">
      <w:numFmt w:val="bullet"/>
      <w:lvlText w:val="•"/>
      <w:lvlJc w:val="left"/>
      <w:pPr>
        <w:ind w:left="2942" w:hanging="260"/>
      </w:pPr>
    </w:lvl>
    <w:lvl w:ilvl="4">
      <w:numFmt w:val="bullet"/>
      <w:lvlText w:val="•"/>
      <w:lvlJc w:val="left"/>
      <w:pPr>
        <w:ind w:left="3796" w:hanging="260"/>
      </w:pPr>
    </w:lvl>
    <w:lvl w:ilvl="5">
      <w:numFmt w:val="bullet"/>
      <w:lvlText w:val="•"/>
      <w:lvlJc w:val="left"/>
      <w:pPr>
        <w:ind w:left="4650" w:hanging="260"/>
      </w:pPr>
    </w:lvl>
    <w:lvl w:ilvl="6">
      <w:numFmt w:val="bullet"/>
      <w:lvlText w:val="•"/>
      <w:lvlJc w:val="left"/>
      <w:pPr>
        <w:ind w:left="5504" w:hanging="260"/>
      </w:pPr>
    </w:lvl>
    <w:lvl w:ilvl="7">
      <w:numFmt w:val="bullet"/>
      <w:lvlText w:val="•"/>
      <w:lvlJc w:val="left"/>
      <w:pPr>
        <w:ind w:left="6358" w:hanging="260"/>
      </w:pPr>
    </w:lvl>
    <w:lvl w:ilvl="8">
      <w:numFmt w:val="bullet"/>
      <w:lvlText w:val="•"/>
      <w:lvlJc w:val="left"/>
      <w:pPr>
        <w:ind w:left="7212" w:hanging="260"/>
      </w:pPr>
    </w:lvl>
  </w:abstractNum>
  <w:abstractNum w:abstractNumId="14">
    <w:nsid w:val="4C1B5F02"/>
    <w:multiLevelType w:val="multilevel"/>
    <w:tmpl w:val="30A0D362"/>
    <w:lvl w:ilvl="0">
      <w:start w:val="6"/>
      <w:numFmt w:val="decimal"/>
      <w:lvlText w:val="%1"/>
      <w:lvlJc w:val="left"/>
      <w:pPr>
        <w:ind w:left="117" w:hanging="481"/>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557" w:hanging="615"/>
      </w:pPr>
    </w:lvl>
    <w:lvl w:ilvl="4">
      <w:numFmt w:val="bullet"/>
      <w:lvlText w:val="•"/>
      <w:lvlJc w:val="left"/>
      <w:pPr>
        <w:ind w:left="3466" w:hanging="615"/>
      </w:pPr>
    </w:lvl>
    <w:lvl w:ilvl="5">
      <w:numFmt w:val="bullet"/>
      <w:lvlText w:val="•"/>
      <w:lvlJc w:val="left"/>
      <w:pPr>
        <w:ind w:left="4375" w:hanging="615"/>
      </w:pPr>
    </w:lvl>
    <w:lvl w:ilvl="6">
      <w:numFmt w:val="bullet"/>
      <w:lvlText w:val="•"/>
      <w:lvlJc w:val="left"/>
      <w:pPr>
        <w:ind w:left="5284" w:hanging="615"/>
      </w:pPr>
    </w:lvl>
    <w:lvl w:ilvl="7">
      <w:numFmt w:val="bullet"/>
      <w:lvlText w:val="•"/>
      <w:lvlJc w:val="left"/>
      <w:pPr>
        <w:ind w:left="6193" w:hanging="615"/>
      </w:pPr>
    </w:lvl>
    <w:lvl w:ilvl="8">
      <w:numFmt w:val="bullet"/>
      <w:lvlText w:val="•"/>
      <w:lvlJc w:val="left"/>
      <w:pPr>
        <w:ind w:left="7102" w:hanging="615"/>
      </w:pPr>
    </w:lvl>
  </w:abstractNum>
  <w:abstractNum w:abstractNumId="15">
    <w:nsid w:val="4EC80349"/>
    <w:multiLevelType w:val="multilevel"/>
    <w:tmpl w:val="8FF8C548"/>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16">
    <w:nsid w:val="50201C35"/>
    <w:multiLevelType w:val="multilevel"/>
    <w:tmpl w:val="C91244B2"/>
    <w:lvl w:ilvl="0">
      <w:start w:val="14"/>
      <w:numFmt w:val="decimal"/>
      <w:lvlText w:val="%1"/>
      <w:lvlJc w:val="left"/>
      <w:pPr>
        <w:ind w:left="117" w:hanging="505"/>
      </w:pPr>
    </w:lvl>
    <w:lvl w:ilvl="1">
      <w:numFmt w:val="decimal"/>
      <w:lvlText w:val=""/>
      <w:lvlJc w:val="left"/>
      <w:pPr>
        <w:ind w:left="0" w:firstLine="0"/>
      </w:pPr>
    </w:lvl>
    <w:lvl w:ilvl="2">
      <w:numFmt w:val="bullet"/>
      <w:lvlText w:val="•"/>
      <w:lvlJc w:val="left"/>
      <w:pPr>
        <w:ind w:left="1880" w:hanging="505"/>
      </w:pPr>
    </w:lvl>
    <w:lvl w:ilvl="3">
      <w:numFmt w:val="bullet"/>
      <w:lvlText w:val="•"/>
      <w:lvlJc w:val="left"/>
      <w:pPr>
        <w:ind w:left="2760" w:hanging="505"/>
      </w:pPr>
    </w:lvl>
    <w:lvl w:ilvl="4">
      <w:numFmt w:val="bullet"/>
      <w:lvlText w:val="•"/>
      <w:lvlJc w:val="left"/>
      <w:pPr>
        <w:ind w:left="3640" w:hanging="505"/>
      </w:pPr>
    </w:lvl>
    <w:lvl w:ilvl="5">
      <w:numFmt w:val="bullet"/>
      <w:lvlText w:val="•"/>
      <w:lvlJc w:val="left"/>
      <w:pPr>
        <w:ind w:left="4520" w:hanging="505"/>
      </w:pPr>
    </w:lvl>
    <w:lvl w:ilvl="6">
      <w:numFmt w:val="bullet"/>
      <w:lvlText w:val="•"/>
      <w:lvlJc w:val="left"/>
      <w:pPr>
        <w:ind w:left="5400" w:hanging="505"/>
      </w:pPr>
    </w:lvl>
    <w:lvl w:ilvl="7">
      <w:numFmt w:val="bullet"/>
      <w:lvlText w:val="•"/>
      <w:lvlJc w:val="left"/>
      <w:pPr>
        <w:ind w:left="6280" w:hanging="505"/>
      </w:pPr>
    </w:lvl>
    <w:lvl w:ilvl="8">
      <w:numFmt w:val="bullet"/>
      <w:lvlText w:val="•"/>
      <w:lvlJc w:val="left"/>
      <w:pPr>
        <w:ind w:left="7160" w:hanging="505"/>
      </w:pPr>
    </w:lvl>
  </w:abstractNum>
  <w:abstractNum w:abstractNumId="17">
    <w:nsid w:val="5C736762"/>
    <w:multiLevelType w:val="multilevel"/>
    <w:tmpl w:val="DE38B67A"/>
    <w:lvl w:ilvl="0">
      <w:start w:val="1"/>
      <w:numFmt w:val="lowerLetter"/>
      <w:lvlText w:val="%1)"/>
      <w:lvlJc w:val="left"/>
      <w:pPr>
        <w:ind w:left="117" w:hanging="310"/>
      </w:pPr>
      <w:rPr>
        <w:rFonts w:ascii="Arial" w:eastAsia="Arial" w:hAnsi="Arial" w:cs="Arial"/>
        <w:sz w:val="22"/>
        <w:szCs w:val="22"/>
      </w:rPr>
    </w:lvl>
    <w:lvl w:ilvl="1">
      <w:numFmt w:val="bullet"/>
      <w:lvlText w:val="•"/>
      <w:lvlJc w:val="left"/>
      <w:pPr>
        <w:ind w:left="1000" w:hanging="310"/>
      </w:pPr>
    </w:lvl>
    <w:lvl w:ilvl="2">
      <w:numFmt w:val="bullet"/>
      <w:lvlText w:val="•"/>
      <w:lvlJc w:val="left"/>
      <w:pPr>
        <w:ind w:left="1880" w:hanging="310"/>
      </w:pPr>
    </w:lvl>
    <w:lvl w:ilvl="3">
      <w:numFmt w:val="bullet"/>
      <w:lvlText w:val="•"/>
      <w:lvlJc w:val="left"/>
      <w:pPr>
        <w:ind w:left="2760" w:hanging="310"/>
      </w:pPr>
    </w:lvl>
    <w:lvl w:ilvl="4">
      <w:numFmt w:val="bullet"/>
      <w:lvlText w:val="•"/>
      <w:lvlJc w:val="left"/>
      <w:pPr>
        <w:ind w:left="3640" w:hanging="310"/>
      </w:pPr>
    </w:lvl>
    <w:lvl w:ilvl="5">
      <w:numFmt w:val="bullet"/>
      <w:lvlText w:val="•"/>
      <w:lvlJc w:val="left"/>
      <w:pPr>
        <w:ind w:left="4520" w:hanging="310"/>
      </w:pPr>
    </w:lvl>
    <w:lvl w:ilvl="6">
      <w:numFmt w:val="bullet"/>
      <w:lvlText w:val="•"/>
      <w:lvlJc w:val="left"/>
      <w:pPr>
        <w:ind w:left="5400" w:hanging="310"/>
      </w:pPr>
    </w:lvl>
    <w:lvl w:ilvl="7">
      <w:numFmt w:val="bullet"/>
      <w:lvlText w:val="•"/>
      <w:lvlJc w:val="left"/>
      <w:pPr>
        <w:ind w:left="6280" w:hanging="310"/>
      </w:pPr>
    </w:lvl>
    <w:lvl w:ilvl="8">
      <w:numFmt w:val="bullet"/>
      <w:lvlText w:val="•"/>
      <w:lvlJc w:val="left"/>
      <w:pPr>
        <w:ind w:left="7160" w:hanging="310"/>
      </w:pPr>
    </w:lvl>
  </w:abstractNum>
  <w:abstractNum w:abstractNumId="18">
    <w:nsid w:val="607C5049"/>
    <w:multiLevelType w:val="multilevel"/>
    <w:tmpl w:val="7B107D26"/>
    <w:lvl w:ilvl="0">
      <w:start w:val="1"/>
      <w:numFmt w:val="decimal"/>
      <w:lvlText w:val="%1"/>
      <w:lvlJc w:val="left"/>
      <w:pPr>
        <w:ind w:left="420" w:hanging="420"/>
      </w:pPr>
      <w:rPr>
        <w:b/>
      </w:rPr>
    </w:lvl>
    <w:lvl w:ilvl="1">
      <w:start w:val="1"/>
      <w:numFmt w:val="decimal"/>
      <w:lvlText w:val="%1.%2"/>
      <w:lvlJc w:val="left"/>
      <w:pPr>
        <w:ind w:left="537" w:hanging="420"/>
      </w:pPr>
      <w:rPr>
        <w:b/>
      </w:rPr>
    </w:lvl>
    <w:lvl w:ilvl="2">
      <w:start w:val="1"/>
      <w:numFmt w:val="decimal"/>
      <w:lvlText w:val="%1.%2.%3"/>
      <w:lvlJc w:val="left"/>
      <w:pPr>
        <w:ind w:left="954" w:hanging="720"/>
      </w:pPr>
      <w:rPr>
        <w:b/>
      </w:rPr>
    </w:lvl>
    <w:lvl w:ilvl="3">
      <w:start w:val="1"/>
      <w:numFmt w:val="decimal"/>
      <w:lvlText w:val="%1.%2.%3.%4"/>
      <w:lvlJc w:val="left"/>
      <w:pPr>
        <w:ind w:left="1071" w:hanging="720"/>
      </w:pPr>
      <w:rPr>
        <w:b/>
      </w:rPr>
    </w:lvl>
    <w:lvl w:ilvl="4">
      <w:start w:val="1"/>
      <w:numFmt w:val="decimal"/>
      <w:lvlText w:val="%1.%2.%3.%4.%5"/>
      <w:lvlJc w:val="left"/>
      <w:pPr>
        <w:ind w:left="1548" w:hanging="1080"/>
      </w:pPr>
      <w:rPr>
        <w:b/>
      </w:rPr>
    </w:lvl>
    <w:lvl w:ilvl="5">
      <w:start w:val="1"/>
      <w:numFmt w:val="decimal"/>
      <w:lvlText w:val="%1.%2.%3.%4.%5.%6"/>
      <w:lvlJc w:val="left"/>
      <w:pPr>
        <w:ind w:left="1665" w:hanging="1080"/>
      </w:pPr>
      <w:rPr>
        <w:b/>
      </w:rPr>
    </w:lvl>
    <w:lvl w:ilvl="6">
      <w:start w:val="1"/>
      <w:numFmt w:val="decimal"/>
      <w:lvlText w:val="%1.%2.%3.%4.%5.%6.%7"/>
      <w:lvlJc w:val="left"/>
      <w:pPr>
        <w:ind w:left="2142" w:hanging="1440"/>
      </w:pPr>
      <w:rPr>
        <w:b/>
      </w:rPr>
    </w:lvl>
    <w:lvl w:ilvl="7">
      <w:start w:val="1"/>
      <w:numFmt w:val="decimal"/>
      <w:lvlText w:val="%1.%2.%3.%4.%5.%6.%7.%8"/>
      <w:lvlJc w:val="left"/>
      <w:pPr>
        <w:ind w:left="2259" w:hanging="1440"/>
      </w:pPr>
      <w:rPr>
        <w:b/>
      </w:rPr>
    </w:lvl>
    <w:lvl w:ilvl="8">
      <w:start w:val="1"/>
      <w:numFmt w:val="decimal"/>
      <w:lvlText w:val="%1.%2.%3.%4.%5.%6.%7.%8.%9"/>
      <w:lvlJc w:val="left"/>
      <w:pPr>
        <w:ind w:left="2736" w:hanging="1799"/>
      </w:pPr>
      <w:rPr>
        <w:b/>
      </w:rPr>
    </w:lvl>
  </w:abstractNum>
  <w:abstractNum w:abstractNumId="19">
    <w:nsid w:val="6C9C5F5D"/>
    <w:multiLevelType w:val="multilevel"/>
    <w:tmpl w:val="72A6C404"/>
    <w:lvl w:ilvl="0">
      <w:start w:val="1"/>
      <w:numFmt w:val="decimal"/>
      <w:lvlText w:val="%1"/>
      <w:lvlJc w:val="left"/>
      <w:pPr>
        <w:ind w:left="302" w:hanging="185"/>
      </w:pPr>
      <w:rPr>
        <w:rFonts w:ascii="Arial" w:eastAsia="Arial" w:hAnsi="Arial" w:cs="Arial"/>
        <w:sz w:val="22"/>
        <w:szCs w:val="22"/>
      </w:rPr>
    </w:lvl>
    <w:lvl w:ilvl="1">
      <w:numFmt w:val="decimal"/>
      <w:lvlText w:val=""/>
      <w:lvlJc w:val="left"/>
      <w:pPr>
        <w:ind w:left="0" w:firstLine="0"/>
      </w:pPr>
    </w:lvl>
    <w:lvl w:ilvl="2">
      <w:numFmt w:val="bullet"/>
      <w:lvlText w:val="•"/>
      <w:lvlJc w:val="left"/>
      <w:pPr>
        <w:ind w:left="1257" w:hanging="393"/>
      </w:pPr>
    </w:lvl>
    <w:lvl w:ilvl="3">
      <w:numFmt w:val="bullet"/>
      <w:lvlText w:val="•"/>
      <w:lvlJc w:val="left"/>
      <w:pPr>
        <w:ind w:left="2215" w:hanging="394"/>
      </w:pPr>
    </w:lvl>
    <w:lvl w:ilvl="4">
      <w:numFmt w:val="bullet"/>
      <w:lvlText w:val="•"/>
      <w:lvlJc w:val="left"/>
      <w:pPr>
        <w:ind w:left="3173" w:hanging="393"/>
      </w:pPr>
    </w:lvl>
    <w:lvl w:ilvl="5">
      <w:numFmt w:val="bullet"/>
      <w:lvlText w:val="•"/>
      <w:lvlJc w:val="left"/>
      <w:pPr>
        <w:ind w:left="4131" w:hanging="393"/>
      </w:pPr>
    </w:lvl>
    <w:lvl w:ilvl="6">
      <w:numFmt w:val="bullet"/>
      <w:lvlText w:val="•"/>
      <w:lvlJc w:val="left"/>
      <w:pPr>
        <w:ind w:left="5088" w:hanging="394"/>
      </w:pPr>
    </w:lvl>
    <w:lvl w:ilvl="7">
      <w:numFmt w:val="bullet"/>
      <w:lvlText w:val="•"/>
      <w:lvlJc w:val="left"/>
      <w:pPr>
        <w:ind w:left="6046" w:hanging="394"/>
      </w:pPr>
    </w:lvl>
    <w:lvl w:ilvl="8">
      <w:numFmt w:val="bullet"/>
      <w:lvlText w:val="•"/>
      <w:lvlJc w:val="left"/>
      <w:pPr>
        <w:ind w:left="7004" w:hanging="394"/>
      </w:pPr>
    </w:lvl>
  </w:abstractNum>
  <w:abstractNum w:abstractNumId="20">
    <w:nsid w:val="6D3F4663"/>
    <w:multiLevelType w:val="multilevel"/>
    <w:tmpl w:val="205815B2"/>
    <w:lvl w:ilvl="0">
      <w:start w:val="6"/>
      <w:numFmt w:val="decimal"/>
      <w:lvlText w:val="%1"/>
      <w:lvlJc w:val="left"/>
      <w:pPr>
        <w:ind w:left="117" w:hanging="658"/>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760" w:hanging="821"/>
      </w:pPr>
    </w:lvl>
    <w:lvl w:ilvl="4">
      <w:numFmt w:val="bullet"/>
      <w:lvlText w:val="•"/>
      <w:lvlJc w:val="left"/>
      <w:pPr>
        <w:ind w:left="3640" w:hanging="821"/>
      </w:pPr>
    </w:lvl>
    <w:lvl w:ilvl="5">
      <w:numFmt w:val="bullet"/>
      <w:lvlText w:val="•"/>
      <w:lvlJc w:val="left"/>
      <w:pPr>
        <w:ind w:left="4520" w:hanging="821"/>
      </w:pPr>
    </w:lvl>
    <w:lvl w:ilvl="6">
      <w:numFmt w:val="bullet"/>
      <w:lvlText w:val="•"/>
      <w:lvlJc w:val="left"/>
      <w:pPr>
        <w:ind w:left="5400" w:hanging="821"/>
      </w:pPr>
    </w:lvl>
    <w:lvl w:ilvl="7">
      <w:numFmt w:val="bullet"/>
      <w:lvlText w:val="•"/>
      <w:lvlJc w:val="left"/>
      <w:pPr>
        <w:ind w:left="6280" w:hanging="821"/>
      </w:pPr>
    </w:lvl>
    <w:lvl w:ilvl="8">
      <w:numFmt w:val="bullet"/>
      <w:lvlText w:val="•"/>
      <w:lvlJc w:val="left"/>
      <w:pPr>
        <w:ind w:left="7160" w:hanging="821"/>
      </w:pPr>
    </w:lvl>
  </w:abstractNum>
  <w:abstractNum w:abstractNumId="21">
    <w:nsid w:val="6D93734B"/>
    <w:multiLevelType w:val="multilevel"/>
    <w:tmpl w:val="B2920646"/>
    <w:lvl w:ilvl="0">
      <w:start w:val="6"/>
      <w:numFmt w:val="decimal"/>
      <w:lvlText w:val="%1"/>
      <w:lvlJc w:val="left"/>
      <w:pPr>
        <w:ind w:left="117" w:hanging="584"/>
      </w:pPr>
    </w:lvl>
    <w:lvl w:ilvl="1">
      <w:numFmt w:val="decimal"/>
      <w:lvlText w:val=""/>
      <w:lvlJc w:val="left"/>
      <w:pPr>
        <w:ind w:left="0" w:firstLine="0"/>
      </w:pPr>
    </w:lvl>
    <w:lvl w:ilvl="2">
      <w:numFmt w:val="bullet"/>
      <w:lvlText w:val="•"/>
      <w:lvlJc w:val="left"/>
      <w:pPr>
        <w:ind w:left="1880" w:hanging="584"/>
      </w:pPr>
    </w:lvl>
    <w:lvl w:ilvl="3">
      <w:numFmt w:val="bullet"/>
      <w:lvlText w:val="•"/>
      <w:lvlJc w:val="left"/>
      <w:pPr>
        <w:ind w:left="2760" w:hanging="584"/>
      </w:pPr>
    </w:lvl>
    <w:lvl w:ilvl="4">
      <w:numFmt w:val="bullet"/>
      <w:lvlText w:val="•"/>
      <w:lvlJc w:val="left"/>
      <w:pPr>
        <w:ind w:left="3640" w:hanging="584"/>
      </w:pPr>
    </w:lvl>
    <w:lvl w:ilvl="5">
      <w:numFmt w:val="bullet"/>
      <w:lvlText w:val="•"/>
      <w:lvlJc w:val="left"/>
      <w:pPr>
        <w:ind w:left="4520" w:hanging="584"/>
      </w:pPr>
    </w:lvl>
    <w:lvl w:ilvl="6">
      <w:numFmt w:val="bullet"/>
      <w:lvlText w:val="•"/>
      <w:lvlJc w:val="left"/>
      <w:pPr>
        <w:ind w:left="5400" w:hanging="584"/>
      </w:pPr>
    </w:lvl>
    <w:lvl w:ilvl="7">
      <w:numFmt w:val="bullet"/>
      <w:lvlText w:val="•"/>
      <w:lvlJc w:val="left"/>
      <w:pPr>
        <w:ind w:left="6280" w:hanging="584"/>
      </w:pPr>
    </w:lvl>
    <w:lvl w:ilvl="8">
      <w:numFmt w:val="bullet"/>
      <w:lvlText w:val="•"/>
      <w:lvlJc w:val="left"/>
      <w:pPr>
        <w:ind w:left="7160" w:hanging="584"/>
      </w:pPr>
    </w:lvl>
  </w:abstractNum>
  <w:abstractNum w:abstractNumId="22">
    <w:nsid w:val="747928AB"/>
    <w:multiLevelType w:val="multilevel"/>
    <w:tmpl w:val="CF081648"/>
    <w:lvl w:ilvl="0">
      <w:start w:val="1"/>
      <w:numFmt w:val="lowerLetter"/>
      <w:lvlText w:val="%1)"/>
      <w:lvlJc w:val="left"/>
      <w:pPr>
        <w:ind w:left="117" w:hanging="293"/>
      </w:pPr>
      <w:rPr>
        <w:rFonts w:ascii="Arial" w:eastAsia="Arial" w:hAnsi="Arial" w:cs="Arial"/>
        <w:b/>
        <w:sz w:val="22"/>
        <w:szCs w:val="22"/>
      </w:rPr>
    </w:lvl>
    <w:lvl w:ilvl="1">
      <w:numFmt w:val="bullet"/>
      <w:lvlText w:val="•"/>
      <w:lvlJc w:val="left"/>
      <w:pPr>
        <w:ind w:left="1000" w:hanging="293"/>
      </w:pPr>
    </w:lvl>
    <w:lvl w:ilvl="2">
      <w:numFmt w:val="bullet"/>
      <w:lvlText w:val="•"/>
      <w:lvlJc w:val="left"/>
      <w:pPr>
        <w:ind w:left="1880" w:hanging="293"/>
      </w:pPr>
    </w:lvl>
    <w:lvl w:ilvl="3">
      <w:numFmt w:val="bullet"/>
      <w:lvlText w:val="•"/>
      <w:lvlJc w:val="left"/>
      <w:pPr>
        <w:ind w:left="2760" w:hanging="293"/>
      </w:pPr>
    </w:lvl>
    <w:lvl w:ilvl="4">
      <w:numFmt w:val="bullet"/>
      <w:lvlText w:val="•"/>
      <w:lvlJc w:val="left"/>
      <w:pPr>
        <w:ind w:left="3640" w:hanging="293"/>
      </w:pPr>
    </w:lvl>
    <w:lvl w:ilvl="5">
      <w:numFmt w:val="bullet"/>
      <w:lvlText w:val="•"/>
      <w:lvlJc w:val="left"/>
      <w:pPr>
        <w:ind w:left="4520" w:hanging="293"/>
      </w:pPr>
    </w:lvl>
    <w:lvl w:ilvl="6">
      <w:numFmt w:val="bullet"/>
      <w:lvlText w:val="•"/>
      <w:lvlJc w:val="left"/>
      <w:pPr>
        <w:ind w:left="5400" w:hanging="293"/>
      </w:pPr>
    </w:lvl>
    <w:lvl w:ilvl="7">
      <w:numFmt w:val="bullet"/>
      <w:lvlText w:val="•"/>
      <w:lvlJc w:val="left"/>
      <w:pPr>
        <w:ind w:left="6280" w:hanging="293"/>
      </w:pPr>
    </w:lvl>
    <w:lvl w:ilvl="8">
      <w:numFmt w:val="bullet"/>
      <w:lvlText w:val="•"/>
      <w:lvlJc w:val="left"/>
      <w:pPr>
        <w:ind w:left="7160" w:hanging="293"/>
      </w:pPr>
    </w:lvl>
  </w:abstractNum>
  <w:abstractNum w:abstractNumId="23">
    <w:nsid w:val="76CE7E92"/>
    <w:multiLevelType w:val="multilevel"/>
    <w:tmpl w:val="D93A097E"/>
    <w:lvl w:ilvl="0">
      <w:start w:val="6"/>
      <w:numFmt w:val="decimal"/>
      <w:lvlText w:val="%1"/>
      <w:lvlJc w:val="left"/>
      <w:pPr>
        <w:ind w:left="117" w:hanging="452"/>
      </w:pPr>
    </w:lvl>
    <w:lvl w:ilvl="1">
      <w:numFmt w:val="decimal"/>
      <w:lvlText w:val=""/>
      <w:lvlJc w:val="left"/>
      <w:pPr>
        <w:ind w:left="0" w:firstLine="0"/>
      </w:pPr>
    </w:lvl>
    <w:lvl w:ilvl="2">
      <w:numFmt w:val="bullet"/>
      <w:lvlText w:val="•"/>
      <w:lvlJc w:val="left"/>
      <w:pPr>
        <w:ind w:left="1880" w:hanging="452"/>
      </w:pPr>
    </w:lvl>
    <w:lvl w:ilvl="3">
      <w:numFmt w:val="bullet"/>
      <w:lvlText w:val="•"/>
      <w:lvlJc w:val="left"/>
      <w:pPr>
        <w:ind w:left="2760" w:hanging="452"/>
      </w:pPr>
    </w:lvl>
    <w:lvl w:ilvl="4">
      <w:numFmt w:val="bullet"/>
      <w:lvlText w:val="•"/>
      <w:lvlJc w:val="left"/>
      <w:pPr>
        <w:ind w:left="3640" w:hanging="452"/>
      </w:pPr>
    </w:lvl>
    <w:lvl w:ilvl="5">
      <w:numFmt w:val="bullet"/>
      <w:lvlText w:val="•"/>
      <w:lvlJc w:val="left"/>
      <w:pPr>
        <w:ind w:left="4520" w:hanging="452"/>
      </w:pPr>
    </w:lvl>
    <w:lvl w:ilvl="6">
      <w:numFmt w:val="bullet"/>
      <w:lvlText w:val="•"/>
      <w:lvlJc w:val="left"/>
      <w:pPr>
        <w:ind w:left="5400" w:hanging="452"/>
      </w:pPr>
    </w:lvl>
    <w:lvl w:ilvl="7">
      <w:numFmt w:val="bullet"/>
      <w:lvlText w:val="•"/>
      <w:lvlJc w:val="left"/>
      <w:pPr>
        <w:ind w:left="6280" w:hanging="452"/>
      </w:pPr>
    </w:lvl>
    <w:lvl w:ilvl="8">
      <w:numFmt w:val="bullet"/>
      <w:lvlText w:val="•"/>
      <w:lvlJc w:val="left"/>
      <w:pPr>
        <w:ind w:left="7160" w:hanging="452"/>
      </w:pPr>
    </w:lvl>
  </w:abstractNum>
  <w:abstractNum w:abstractNumId="24">
    <w:nsid w:val="773D3688"/>
    <w:multiLevelType w:val="multilevel"/>
    <w:tmpl w:val="7FCE7040"/>
    <w:lvl w:ilvl="0">
      <w:start w:val="1"/>
      <w:numFmt w:val="lowerLetter"/>
      <w:lvlText w:val="%1)"/>
      <w:lvlJc w:val="left"/>
      <w:pPr>
        <w:ind w:left="117" w:hanging="289"/>
      </w:pPr>
      <w:rPr>
        <w:rFonts w:ascii="Arial" w:eastAsia="Arial" w:hAnsi="Arial" w:cs="Arial"/>
        <w:b/>
        <w:sz w:val="22"/>
        <w:szCs w:val="22"/>
      </w:rPr>
    </w:lvl>
    <w:lvl w:ilvl="1">
      <w:numFmt w:val="bullet"/>
      <w:lvlText w:val="•"/>
      <w:lvlJc w:val="left"/>
      <w:pPr>
        <w:ind w:left="1000" w:hanging="289"/>
      </w:pPr>
    </w:lvl>
    <w:lvl w:ilvl="2">
      <w:numFmt w:val="bullet"/>
      <w:lvlText w:val="•"/>
      <w:lvlJc w:val="left"/>
      <w:pPr>
        <w:ind w:left="1880" w:hanging="289"/>
      </w:pPr>
    </w:lvl>
    <w:lvl w:ilvl="3">
      <w:numFmt w:val="bullet"/>
      <w:lvlText w:val="•"/>
      <w:lvlJc w:val="left"/>
      <w:pPr>
        <w:ind w:left="2760" w:hanging="289"/>
      </w:pPr>
    </w:lvl>
    <w:lvl w:ilvl="4">
      <w:numFmt w:val="bullet"/>
      <w:lvlText w:val="•"/>
      <w:lvlJc w:val="left"/>
      <w:pPr>
        <w:ind w:left="3640" w:hanging="289"/>
      </w:pPr>
    </w:lvl>
    <w:lvl w:ilvl="5">
      <w:numFmt w:val="bullet"/>
      <w:lvlText w:val="•"/>
      <w:lvlJc w:val="left"/>
      <w:pPr>
        <w:ind w:left="4520" w:hanging="289"/>
      </w:pPr>
    </w:lvl>
    <w:lvl w:ilvl="6">
      <w:numFmt w:val="bullet"/>
      <w:lvlText w:val="•"/>
      <w:lvlJc w:val="left"/>
      <w:pPr>
        <w:ind w:left="5400" w:hanging="289"/>
      </w:pPr>
    </w:lvl>
    <w:lvl w:ilvl="7">
      <w:numFmt w:val="bullet"/>
      <w:lvlText w:val="•"/>
      <w:lvlJc w:val="left"/>
      <w:pPr>
        <w:ind w:left="6280" w:hanging="289"/>
      </w:pPr>
    </w:lvl>
    <w:lvl w:ilvl="8">
      <w:numFmt w:val="bullet"/>
      <w:lvlText w:val="•"/>
      <w:lvlJc w:val="left"/>
      <w:pPr>
        <w:ind w:left="7160" w:hanging="289"/>
      </w:pPr>
    </w:lvl>
  </w:abstractNum>
  <w:abstractNum w:abstractNumId="25">
    <w:nsid w:val="77A074C0"/>
    <w:multiLevelType w:val="multilevel"/>
    <w:tmpl w:val="90CC747E"/>
    <w:lvl w:ilvl="0">
      <w:start w:val="6"/>
      <w:numFmt w:val="decimal"/>
      <w:lvlText w:val="%1"/>
      <w:lvlJc w:val="left"/>
      <w:pPr>
        <w:ind w:left="117" w:hanging="382"/>
      </w:pPr>
    </w:lvl>
    <w:lvl w:ilvl="1">
      <w:numFmt w:val="decimal"/>
      <w:lvlText w:val=""/>
      <w:lvlJc w:val="left"/>
      <w:pPr>
        <w:ind w:left="0" w:firstLine="0"/>
      </w:pPr>
    </w:lvl>
    <w:lvl w:ilvl="2">
      <w:numFmt w:val="bullet"/>
      <w:lvlText w:val="•"/>
      <w:lvlJc w:val="left"/>
      <w:pPr>
        <w:ind w:left="1880" w:hanging="382"/>
      </w:pPr>
    </w:lvl>
    <w:lvl w:ilvl="3">
      <w:numFmt w:val="bullet"/>
      <w:lvlText w:val="•"/>
      <w:lvlJc w:val="left"/>
      <w:pPr>
        <w:ind w:left="2760" w:hanging="382"/>
      </w:pPr>
    </w:lvl>
    <w:lvl w:ilvl="4">
      <w:numFmt w:val="bullet"/>
      <w:lvlText w:val="•"/>
      <w:lvlJc w:val="left"/>
      <w:pPr>
        <w:ind w:left="3640" w:hanging="382"/>
      </w:pPr>
    </w:lvl>
    <w:lvl w:ilvl="5">
      <w:numFmt w:val="bullet"/>
      <w:lvlText w:val="•"/>
      <w:lvlJc w:val="left"/>
      <w:pPr>
        <w:ind w:left="4520" w:hanging="382"/>
      </w:pPr>
    </w:lvl>
    <w:lvl w:ilvl="6">
      <w:numFmt w:val="bullet"/>
      <w:lvlText w:val="•"/>
      <w:lvlJc w:val="left"/>
      <w:pPr>
        <w:ind w:left="5400" w:hanging="382"/>
      </w:pPr>
    </w:lvl>
    <w:lvl w:ilvl="7">
      <w:numFmt w:val="bullet"/>
      <w:lvlText w:val="•"/>
      <w:lvlJc w:val="left"/>
      <w:pPr>
        <w:ind w:left="6280" w:hanging="382"/>
      </w:pPr>
    </w:lvl>
    <w:lvl w:ilvl="8">
      <w:numFmt w:val="bullet"/>
      <w:lvlText w:val="•"/>
      <w:lvlJc w:val="left"/>
      <w:pPr>
        <w:ind w:left="7160" w:hanging="382"/>
      </w:pPr>
    </w:lvl>
  </w:abstractNum>
  <w:abstractNum w:abstractNumId="26">
    <w:nsid w:val="79C67119"/>
    <w:multiLevelType w:val="multilevel"/>
    <w:tmpl w:val="1F0465F0"/>
    <w:lvl w:ilvl="0">
      <w:start w:val="12"/>
      <w:numFmt w:val="decimal"/>
      <w:lvlText w:val="%1"/>
      <w:lvlJc w:val="left"/>
      <w:pPr>
        <w:ind w:left="117" w:hanging="521"/>
      </w:pPr>
    </w:lvl>
    <w:lvl w:ilvl="1">
      <w:numFmt w:val="decimal"/>
      <w:lvlText w:val=""/>
      <w:lvlJc w:val="left"/>
      <w:pPr>
        <w:ind w:left="0" w:firstLine="0"/>
      </w:pPr>
    </w:lvl>
    <w:lvl w:ilvl="2">
      <w:numFmt w:val="bullet"/>
      <w:lvlText w:val="•"/>
      <w:lvlJc w:val="left"/>
      <w:pPr>
        <w:ind w:left="1880" w:hanging="521"/>
      </w:pPr>
    </w:lvl>
    <w:lvl w:ilvl="3">
      <w:numFmt w:val="bullet"/>
      <w:lvlText w:val="•"/>
      <w:lvlJc w:val="left"/>
      <w:pPr>
        <w:ind w:left="2760" w:hanging="521"/>
      </w:pPr>
    </w:lvl>
    <w:lvl w:ilvl="4">
      <w:numFmt w:val="bullet"/>
      <w:lvlText w:val="•"/>
      <w:lvlJc w:val="left"/>
      <w:pPr>
        <w:ind w:left="3640" w:hanging="521"/>
      </w:pPr>
    </w:lvl>
    <w:lvl w:ilvl="5">
      <w:numFmt w:val="bullet"/>
      <w:lvlText w:val="•"/>
      <w:lvlJc w:val="left"/>
      <w:pPr>
        <w:ind w:left="4520" w:hanging="521"/>
      </w:pPr>
    </w:lvl>
    <w:lvl w:ilvl="6">
      <w:numFmt w:val="bullet"/>
      <w:lvlText w:val="•"/>
      <w:lvlJc w:val="left"/>
      <w:pPr>
        <w:ind w:left="5400" w:hanging="521"/>
      </w:pPr>
    </w:lvl>
    <w:lvl w:ilvl="7">
      <w:numFmt w:val="bullet"/>
      <w:lvlText w:val="•"/>
      <w:lvlJc w:val="left"/>
      <w:pPr>
        <w:ind w:left="6280" w:hanging="521"/>
      </w:pPr>
    </w:lvl>
    <w:lvl w:ilvl="8">
      <w:numFmt w:val="bullet"/>
      <w:lvlText w:val="•"/>
      <w:lvlJc w:val="left"/>
      <w:pPr>
        <w:ind w:left="7160" w:hanging="521"/>
      </w:pPr>
    </w:lvl>
  </w:abstractNum>
  <w:num w:numId="1">
    <w:abstractNumId w:val="24"/>
  </w:num>
  <w:num w:numId="2">
    <w:abstractNumId w:val="16"/>
  </w:num>
  <w:num w:numId="3">
    <w:abstractNumId w:val="26"/>
  </w:num>
  <w:num w:numId="4">
    <w:abstractNumId w:val="5"/>
  </w:num>
  <w:num w:numId="5">
    <w:abstractNumId w:val="4"/>
  </w:num>
  <w:num w:numId="6">
    <w:abstractNumId w:val="1"/>
  </w:num>
  <w:num w:numId="7">
    <w:abstractNumId w:val="6"/>
  </w:num>
  <w:num w:numId="8">
    <w:abstractNumId w:val="10"/>
  </w:num>
  <w:num w:numId="9">
    <w:abstractNumId w:val="11"/>
  </w:num>
  <w:num w:numId="10">
    <w:abstractNumId w:val="22"/>
  </w:num>
  <w:num w:numId="11">
    <w:abstractNumId w:val="2"/>
  </w:num>
  <w:num w:numId="12">
    <w:abstractNumId w:val="3"/>
  </w:num>
  <w:num w:numId="13">
    <w:abstractNumId w:val="17"/>
  </w:num>
  <w:num w:numId="14">
    <w:abstractNumId w:val="19"/>
  </w:num>
  <w:num w:numId="15">
    <w:abstractNumId w:val="7"/>
  </w:num>
  <w:num w:numId="16">
    <w:abstractNumId w:val="18"/>
  </w:num>
  <w:num w:numId="17">
    <w:abstractNumId w:val="14"/>
  </w:num>
  <w:num w:numId="18">
    <w:abstractNumId w:val="25"/>
  </w:num>
  <w:num w:numId="19">
    <w:abstractNumId w:val="13"/>
  </w:num>
  <w:num w:numId="20">
    <w:abstractNumId w:val="9"/>
  </w:num>
  <w:num w:numId="21">
    <w:abstractNumId w:val="8"/>
  </w:num>
  <w:num w:numId="22">
    <w:abstractNumId w:val="20"/>
  </w:num>
  <w:num w:numId="23">
    <w:abstractNumId w:val="15"/>
  </w:num>
  <w:num w:numId="24">
    <w:abstractNumId w:val="21"/>
  </w:num>
  <w:num w:numId="25">
    <w:abstractNumId w:val="23"/>
  </w:num>
  <w:num w:numId="26">
    <w:abstractNumId w:val="12"/>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20"/>
  <w:hyphenationZone w:val="425"/>
  <w:characterSpacingControl w:val="doNotCompress"/>
  <w:footnotePr>
    <w:footnote w:id="0"/>
    <w:footnote w:id="1"/>
  </w:footnotePr>
  <w:endnotePr>
    <w:endnote w:id="0"/>
    <w:endnote w:id="1"/>
  </w:endnotePr>
  <w:compat/>
  <w:rsids>
    <w:rsidRoot w:val="00DA7BE7"/>
    <w:rsid w:val="000359D6"/>
    <w:rsid w:val="00330CD0"/>
    <w:rsid w:val="003C0DFE"/>
    <w:rsid w:val="003E58DB"/>
    <w:rsid w:val="0041745D"/>
    <w:rsid w:val="0050491D"/>
    <w:rsid w:val="007375A4"/>
    <w:rsid w:val="009B2409"/>
    <w:rsid w:val="00B17054"/>
    <w:rsid w:val="00B37D9D"/>
    <w:rsid w:val="00DA7BE7"/>
    <w:rsid w:val="00F1314B"/>
    <w:rsid w:val="00F5535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rPr>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rsid w:val="000359D6"/>
    <w:pPr>
      <w:keepNext/>
      <w:keepLines/>
      <w:spacing w:before="240" w:after="40"/>
      <w:outlineLvl w:val="3"/>
    </w:pPr>
    <w:rPr>
      <w:b/>
      <w:sz w:val="24"/>
      <w:szCs w:val="24"/>
    </w:rPr>
  </w:style>
  <w:style w:type="paragraph" w:styleId="Ttulo5">
    <w:name w:val="heading 5"/>
    <w:basedOn w:val="Normal"/>
    <w:next w:val="Normal"/>
    <w:rsid w:val="000359D6"/>
    <w:pPr>
      <w:keepNext/>
      <w:keepLines/>
      <w:spacing w:before="220" w:after="40"/>
      <w:outlineLvl w:val="4"/>
    </w:pPr>
    <w:rPr>
      <w:b/>
    </w:rPr>
  </w:style>
  <w:style w:type="paragraph" w:styleId="Ttulo6">
    <w:name w:val="heading 6"/>
    <w:basedOn w:val="Normal"/>
    <w:next w:val="Normal"/>
    <w:rsid w:val="000359D6"/>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0359D6"/>
    <w:tblPr>
      <w:tblCellMar>
        <w:top w:w="0" w:type="dxa"/>
        <w:left w:w="0" w:type="dxa"/>
        <w:bottom w:w="0" w:type="dxa"/>
        <w:right w:w="0" w:type="dxa"/>
      </w:tblCellMar>
    </w:tblPr>
  </w:style>
  <w:style w:type="paragraph" w:styleId="Ttulo">
    <w:name w:val="Title"/>
    <w:basedOn w:val="Normal"/>
    <w:next w:val="Normal"/>
    <w:rsid w:val="000359D6"/>
    <w:pPr>
      <w:keepNext/>
      <w:keepLines/>
      <w:spacing w:before="480" w:after="120"/>
    </w:pPr>
    <w:rPr>
      <w:b/>
      <w:sz w:val="72"/>
      <w:szCs w:val="72"/>
    </w:rPr>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rPr>
  </w:style>
  <w:style w:type="paragraph" w:customStyle="1" w:styleId="Standard">
    <w:name w:val="Standard"/>
    <w:rsid w:val="00CB7360"/>
    <w:pPr>
      <w:suppressAutoHyphens/>
    </w:pPr>
    <w:rPr>
      <w:rFonts w:ascii="Times New Roman" w:eastAsia="Times New Roman" w:hAnsi="Times New Roman" w:cs="Times New Roman"/>
      <w:sz w:val="20"/>
      <w:szCs w:val="20"/>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Subttulo">
    <w:name w:val="Subtitle"/>
    <w:basedOn w:val="Normal"/>
    <w:next w:val="Normal"/>
    <w:rsid w:val="000359D6"/>
    <w:pPr>
      <w:keepNext/>
      <w:keepLines/>
      <w:spacing w:before="360" w:after="80"/>
    </w:pPr>
    <w:rPr>
      <w:rFonts w:ascii="Georgia" w:eastAsia="Georgia" w:hAnsi="Georgia" w:cs="Georgia"/>
      <w:i/>
      <w:color w:val="666666"/>
      <w:sz w:val="48"/>
      <w:szCs w:val="48"/>
    </w:rPr>
  </w:style>
  <w:style w:type="table" w:customStyle="1" w:styleId="a">
    <w:basedOn w:val="TableNormal"/>
    <w:rsid w:val="000359D6"/>
    <w:tblPr>
      <w:tblStyleRowBandSize w:val="1"/>
      <w:tblStyleColBandSize w:val="1"/>
      <w:tblCellMar>
        <w:top w:w="0" w:type="dxa"/>
        <w:left w:w="115" w:type="dxa"/>
        <w:bottom w:w="0" w:type="dxa"/>
        <w:right w:w="115" w:type="dxa"/>
      </w:tblCellMar>
    </w:tblPr>
  </w:style>
  <w:style w:type="table" w:customStyle="1" w:styleId="a0">
    <w:basedOn w:val="TableNormal"/>
    <w:rsid w:val="000359D6"/>
    <w:tblPr>
      <w:tblStyleRowBandSize w:val="1"/>
      <w:tblStyleColBandSize w:val="1"/>
      <w:tblCellMar>
        <w:top w:w="0" w:type="dxa"/>
        <w:left w:w="115" w:type="dxa"/>
        <w:bottom w:w="0" w:type="dxa"/>
        <w:right w:w="115" w:type="dxa"/>
      </w:tblCellMar>
    </w:tblPr>
  </w:style>
  <w:style w:type="table" w:customStyle="1" w:styleId="a1">
    <w:basedOn w:val="TableNormal"/>
    <w:rsid w:val="000359D6"/>
    <w:tblPr>
      <w:tblStyleRowBandSize w:val="1"/>
      <w:tblStyleColBandSize w:val="1"/>
      <w:tblCellMar>
        <w:top w:w="0" w:type="dxa"/>
        <w:left w:w="70" w:type="dxa"/>
        <w:bottom w:w="0" w:type="dxa"/>
        <w:right w:w="70" w:type="dxa"/>
      </w:tblCellMar>
    </w:tblPr>
  </w:style>
  <w:style w:type="table" w:customStyle="1" w:styleId="a2">
    <w:basedOn w:val="TableNormal"/>
    <w:rsid w:val="000359D6"/>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pYW/rt/ri6rXw6N74M7T/zlK7A==">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6921</Words>
  <Characters>37376</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User</cp:lastModifiedBy>
  <cp:revision>7</cp:revision>
  <cp:lastPrinted>2023-09-22T12:47:00Z</cp:lastPrinted>
  <dcterms:created xsi:type="dcterms:W3CDTF">2023-09-06T11:40:00Z</dcterms:created>
  <dcterms:modified xsi:type="dcterms:W3CDTF">2023-09-22T12:48:00Z</dcterms:modified>
</cp:coreProperties>
</file>